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0810F" w14:textId="77777777" w:rsidR="00863CE1" w:rsidRDefault="00863CE1" w:rsidP="00863CE1">
      <w:pPr>
        <w:jc w:val="center"/>
        <w:rPr>
          <w:rFonts w:ascii="Arial" w:hAnsi="Arial" w:cs="Arial"/>
          <w:b/>
          <w:sz w:val="28"/>
          <w:szCs w:val="28"/>
        </w:rPr>
      </w:pPr>
      <w:bookmarkStart w:id="0" w:name="_Toc359336481"/>
      <w:r>
        <w:rPr>
          <w:rFonts w:ascii="Arial" w:hAnsi="Arial" w:cs="Arial"/>
          <w:b/>
          <w:noProof/>
          <w:sz w:val="28"/>
          <w:szCs w:val="28"/>
        </w:rPr>
        <w:drawing>
          <wp:inline distT="0" distB="0" distL="0" distR="0" wp14:anchorId="31250B8C" wp14:editId="7538B9C5">
            <wp:extent cx="3556810" cy="876500"/>
            <wp:effectExtent l="0" t="0" r="5715" b="0"/>
            <wp:docPr id="1587957283" name="Picture 1"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57283" name="Picture 1" descr="A black and green text&#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50CE686B" w14:textId="77777777" w:rsidR="00DF159B" w:rsidRDefault="00DF159B" w:rsidP="00863CE1">
      <w:pPr>
        <w:jc w:val="center"/>
        <w:rPr>
          <w:rFonts w:ascii="Arial" w:hAnsi="Arial" w:cs="Arial"/>
          <w:b/>
          <w:sz w:val="28"/>
          <w:szCs w:val="28"/>
        </w:rPr>
      </w:pPr>
    </w:p>
    <w:p w14:paraId="3D03E415" w14:textId="3E9DE43F" w:rsidR="00863CE1" w:rsidRDefault="00863CE1" w:rsidP="00863CE1">
      <w:pPr>
        <w:jc w:val="center"/>
        <w:rPr>
          <w:rFonts w:ascii="Arial" w:hAnsi="Arial" w:cs="Arial"/>
          <w:b/>
          <w:sz w:val="28"/>
          <w:szCs w:val="28"/>
        </w:rPr>
      </w:pPr>
      <w:r>
        <w:rPr>
          <w:rFonts w:ascii="Arial" w:hAnsi="Arial" w:cs="Arial"/>
          <w:b/>
          <w:sz w:val="28"/>
          <w:szCs w:val="28"/>
        </w:rPr>
        <w:t xml:space="preserve">BETCHWORTH PARISH COUNCIL </w:t>
      </w:r>
      <w:r w:rsidRPr="000E0C86">
        <w:rPr>
          <w:rFonts w:ascii="Arial" w:hAnsi="Arial" w:cs="Arial"/>
          <w:b/>
          <w:sz w:val="28"/>
          <w:szCs w:val="28"/>
        </w:rPr>
        <w:t xml:space="preserve">INFORMATION TECHNOLOGY POLICY </w:t>
      </w:r>
    </w:p>
    <w:bookmarkEnd w:id="0"/>
    <w:p w14:paraId="5DC14041" w14:textId="77777777" w:rsidR="00BF48CC" w:rsidRPr="005C78CB" w:rsidRDefault="00FA4973" w:rsidP="00BF48CC">
      <w:pPr>
        <w:jc w:val="both"/>
        <w:rPr>
          <w:ins w:id="1" w:author="Parish Clerk" w:date="2026-09-23T13:50:00Z" w16du:dateUtc="2026-09-23T12:50:00Z"/>
          <w:rFonts w:ascii="Arial" w:hAnsi="Arial" w:cs="Arial"/>
        </w:rPr>
      </w:pPr>
      <w:r>
        <w:rPr>
          <w:rFonts w:ascii="Arial" w:hAnsi="Arial" w:cs="Arial"/>
        </w:rPr>
        <w:t>Reviewed Sept 26</w:t>
      </w:r>
      <w:ins w:id="2" w:author="Parish Clerk" w:date="2026-09-23T13:50:00Z" w16du:dateUtc="2026-09-23T12:50:00Z">
        <w:r w:rsidR="00BF48CC">
          <w:rPr>
            <w:rFonts w:ascii="Arial" w:hAnsi="Arial" w:cs="Arial"/>
          </w:rPr>
          <w:t xml:space="preserve">. </w:t>
        </w:r>
        <w:r w:rsidR="00BF48CC" w:rsidRPr="005C78CB">
          <w:rPr>
            <w:rFonts w:ascii="Arial" w:hAnsi="Arial" w:cs="Arial"/>
          </w:rPr>
          <w:t>Next Review September 2028</w:t>
        </w:r>
      </w:ins>
    </w:p>
    <w:p w14:paraId="5951C5FB" w14:textId="59CAECBB" w:rsidR="00863CE1" w:rsidRPr="005C78CB" w:rsidRDefault="00863CE1" w:rsidP="00863CE1">
      <w:pPr>
        <w:jc w:val="center"/>
        <w:rPr>
          <w:rFonts w:ascii="Arial" w:hAnsi="Arial" w:cs="Arial"/>
        </w:rPr>
      </w:pPr>
    </w:p>
    <w:p w14:paraId="62DB758F" w14:textId="77777777" w:rsidR="00863CE1" w:rsidRPr="00847A9E" w:rsidRDefault="00863CE1" w:rsidP="00863CE1">
      <w:pPr>
        <w:jc w:val="center"/>
        <w:rPr>
          <w:rFonts w:ascii="Arial" w:hAnsi="Arial" w:cs="Arial"/>
          <w:color w:val="EE0000"/>
        </w:rPr>
      </w:pPr>
    </w:p>
    <w:p w14:paraId="41AFAB3F" w14:textId="77777777" w:rsidR="00863CE1" w:rsidRPr="00847A9E" w:rsidRDefault="00863CE1" w:rsidP="00DF159B">
      <w:pPr>
        <w:jc w:val="both"/>
        <w:rPr>
          <w:rFonts w:ascii="Arial" w:hAnsi="Arial" w:cs="Arial"/>
          <w:b/>
          <w:bCs/>
        </w:rPr>
      </w:pPr>
      <w:r w:rsidRPr="00847A9E">
        <w:rPr>
          <w:rFonts w:ascii="Arial" w:hAnsi="Arial" w:cs="Arial"/>
          <w:b/>
          <w:bCs/>
        </w:rPr>
        <w:t>1. Purpose and Scope</w:t>
      </w:r>
    </w:p>
    <w:p w14:paraId="6066DD4A" w14:textId="65444F73" w:rsidR="00DF159B" w:rsidRPr="00847A9E" w:rsidRDefault="00863CE1" w:rsidP="00DF159B">
      <w:pPr>
        <w:jc w:val="both"/>
        <w:rPr>
          <w:rFonts w:ascii="Arial" w:hAnsi="Arial" w:cs="Arial"/>
          <w:bCs/>
        </w:rPr>
      </w:pPr>
      <w:r w:rsidRPr="00847A9E">
        <w:rPr>
          <w:rFonts w:ascii="Arial" w:hAnsi="Arial" w:cs="Arial"/>
          <w:bCs/>
        </w:rPr>
        <w:t xml:space="preserve">This policy sets out the expectations and responsibilities for the use of Information Technology (IT) and communication systems within </w:t>
      </w:r>
      <w:r>
        <w:rPr>
          <w:rFonts w:ascii="Arial" w:hAnsi="Arial" w:cs="Arial"/>
          <w:bCs/>
        </w:rPr>
        <w:t>Betchworth</w:t>
      </w:r>
      <w:r w:rsidRPr="00847A9E">
        <w:rPr>
          <w:rFonts w:ascii="Arial" w:hAnsi="Arial" w:cs="Arial"/>
          <w:bCs/>
        </w:rPr>
        <w:t xml:space="preserve"> Parish Council.</w:t>
      </w:r>
    </w:p>
    <w:p w14:paraId="174ABA33" w14:textId="77777777" w:rsidR="00863CE1" w:rsidRPr="00847A9E" w:rsidRDefault="00863CE1" w:rsidP="00DF159B">
      <w:pPr>
        <w:jc w:val="both"/>
        <w:rPr>
          <w:rFonts w:ascii="Arial" w:hAnsi="Arial" w:cs="Arial"/>
          <w:b/>
          <w:bCs/>
        </w:rPr>
      </w:pPr>
      <w:r w:rsidRPr="00847A9E">
        <w:rPr>
          <w:rFonts w:ascii="Arial" w:hAnsi="Arial" w:cs="Arial"/>
          <w:b/>
          <w:bCs/>
        </w:rPr>
        <w:t>Who does this policy apply to?</w:t>
      </w:r>
    </w:p>
    <w:p w14:paraId="28D5E44F" w14:textId="77777777" w:rsidR="00863CE1" w:rsidRPr="00847A9E" w:rsidRDefault="00863CE1" w:rsidP="00DF159B">
      <w:pPr>
        <w:jc w:val="both"/>
        <w:rPr>
          <w:rFonts w:ascii="Arial" w:hAnsi="Arial" w:cs="Arial"/>
          <w:bCs/>
        </w:rPr>
      </w:pPr>
      <w:r w:rsidRPr="00847A9E">
        <w:rPr>
          <w:rFonts w:ascii="Arial" w:hAnsi="Arial" w:cs="Arial"/>
          <w:bCs/>
        </w:rPr>
        <w:t>This policy applies to:</w:t>
      </w:r>
    </w:p>
    <w:p w14:paraId="30A483DD"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All employees (permanent, temporary, and contract)</w:t>
      </w:r>
    </w:p>
    <w:p w14:paraId="326394F8"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Elected members (Councillors)</w:t>
      </w:r>
    </w:p>
    <w:p w14:paraId="3156C636" w14:textId="77777777" w:rsidR="00863CE1" w:rsidRPr="00847A9E" w:rsidRDefault="00863CE1" w:rsidP="00DF159B">
      <w:pPr>
        <w:numPr>
          <w:ilvl w:val="0"/>
          <w:numId w:val="1"/>
        </w:numPr>
        <w:spacing w:after="0"/>
        <w:jc w:val="both"/>
        <w:rPr>
          <w:rFonts w:ascii="Arial" w:hAnsi="Arial" w:cs="Arial"/>
          <w:bCs/>
        </w:rPr>
      </w:pPr>
      <w:r w:rsidRPr="00847A9E">
        <w:rPr>
          <w:rFonts w:ascii="Arial" w:hAnsi="Arial" w:cs="Arial"/>
          <w:bCs/>
        </w:rPr>
        <w:t xml:space="preserve">Volunteers </w:t>
      </w:r>
    </w:p>
    <w:p w14:paraId="68FED078" w14:textId="77777777" w:rsidR="00863CE1" w:rsidRDefault="00863CE1" w:rsidP="00DF159B">
      <w:pPr>
        <w:numPr>
          <w:ilvl w:val="0"/>
          <w:numId w:val="1"/>
        </w:numPr>
        <w:spacing w:after="0"/>
        <w:jc w:val="both"/>
        <w:rPr>
          <w:rFonts w:ascii="Arial" w:hAnsi="Arial" w:cs="Arial"/>
          <w:bCs/>
        </w:rPr>
      </w:pPr>
      <w:r w:rsidRPr="00847A9E">
        <w:rPr>
          <w:rFonts w:ascii="Arial" w:hAnsi="Arial" w:cs="Arial"/>
          <w:bCs/>
        </w:rPr>
        <w:t>Contractors and third-party users granted access to council systems</w:t>
      </w:r>
    </w:p>
    <w:p w14:paraId="62E7EF99" w14:textId="77777777" w:rsidR="00863CE1" w:rsidRPr="00847A9E" w:rsidRDefault="00863CE1" w:rsidP="00DF159B">
      <w:pPr>
        <w:spacing w:after="0"/>
        <w:ind w:left="720"/>
        <w:jc w:val="both"/>
        <w:rPr>
          <w:rFonts w:ascii="Arial" w:hAnsi="Arial" w:cs="Arial"/>
          <w:bCs/>
        </w:rPr>
      </w:pPr>
    </w:p>
    <w:p w14:paraId="491FDD44" w14:textId="77777777" w:rsidR="00863CE1" w:rsidRPr="00847A9E" w:rsidRDefault="00863CE1" w:rsidP="00DF159B">
      <w:pPr>
        <w:jc w:val="both"/>
        <w:rPr>
          <w:rFonts w:ascii="Arial" w:hAnsi="Arial" w:cs="Arial"/>
          <w:b/>
          <w:bCs/>
        </w:rPr>
      </w:pPr>
      <w:r w:rsidRPr="00847A9E">
        <w:rPr>
          <w:rFonts w:ascii="Arial" w:hAnsi="Arial" w:cs="Arial"/>
          <w:b/>
          <w:bCs/>
        </w:rPr>
        <w:t>2. Equipment and Systems Covered</w:t>
      </w:r>
    </w:p>
    <w:p w14:paraId="66786479" w14:textId="77777777" w:rsidR="00863CE1" w:rsidRPr="00847A9E" w:rsidRDefault="00863CE1" w:rsidP="00DF159B">
      <w:pPr>
        <w:jc w:val="both"/>
        <w:rPr>
          <w:rFonts w:ascii="Arial" w:hAnsi="Arial" w:cs="Arial"/>
          <w:bCs/>
        </w:rPr>
      </w:pPr>
      <w:r w:rsidRPr="00847A9E">
        <w:rPr>
          <w:rFonts w:ascii="Arial" w:hAnsi="Arial" w:cs="Arial"/>
          <w:bCs/>
        </w:rPr>
        <w:t>This policy covers the use of all IT and communication equipment and services provided or supported by the Parish Council, including:</w:t>
      </w:r>
    </w:p>
    <w:p w14:paraId="33B36FF1"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Desktop and laptop computers</w:t>
      </w:r>
    </w:p>
    <w:p w14:paraId="05DA3F4E"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Internet access and broadband connections</w:t>
      </w:r>
    </w:p>
    <w:p w14:paraId="20BB4324"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Remote access tools (VPN, remote desktops)</w:t>
      </w:r>
    </w:p>
    <w:p w14:paraId="4B0B9192"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Email systems and webmail</w:t>
      </w:r>
    </w:p>
    <w:p w14:paraId="15DC718C"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File storage (local and cloud)</w:t>
      </w:r>
    </w:p>
    <w:p w14:paraId="44FCC3BA"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Telephones and mobile phones</w:t>
      </w:r>
    </w:p>
    <w:p w14:paraId="2FED956E" w14:textId="77777777" w:rsidR="00863CE1" w:rsidRPr="00847A9E" w:rsidRDefault="00863CE1" w:rsidP="00DF159B">
      <w:pPr>
        <w:numPr>
          <w:ilvl w:val="0"/>
          <w:numId w:val="2"/>
        </w:numPr>
        <w:spacing w:after="0"/>
        <w:jc w:val="both"/>
        <w:rPr>
          <w:rFonts w:ascii="Arial" w:hAnsi="Arial" w:cs="Arial"/>
          <w:bCs/>
        </w:rPr>
      </w:pPr>
      <w:r w:rsidRPr="00847A9E">
        <w:rPr>
          <w:rFonts w:ascii="Arial" w:hAnsi="Arial" w:cs="Arial"/>
          <w:bCs/>
        </w:rPr>
        <w:t>Council websites and social media</w:t>
      </w:r>
    </w:p>
    <w:p w14:paraId="488A7527" w14:textId="77777777" w:rsidR="00863CE1" w:rsidRDefault="00863CE1" w:rsidP="00DF159B">
      <w:pPr>
        <w:numPr>
          <w:ilvl w:val="0"/>
          <w:numId w:val="2"/>
        </w:numPr>
        <w:spacing w:after="0"/>
        <w:jc w:val="both"/>
        <w:rPr>
          <w:rFonts w:ascii="Arial" w:hAnsi="Arial" w:cs="Arial"/>
          <w:bCs/>
        </w:rPr>
      </w:pPr>
      <w:r w:rsidRPr="00847A9E">
        <w:rPr>
          <w:rFonts w:ascii="Arial" w:hAnsi="Arial" w:cs="Arial"/>
          <w:bCs/>
        </w:rPr>
        <w:t>Printers, scanners, and other peripherals</w:t>
      </w:r>
    </w:p>
    <w:p w14:paraId="03AF5FBA" w14:textId="77777777" w:rsidR="00863CE1" w:rsidRDefault="00863CE1" w:rsidP="00DF159B">
      <w:pPr>
        <w:spacing w:after="0"/>
        <w:jc w:val="both"/>
        <w:rPr>
          <w:rFonts w:ascii="Arial" w:hAnsi="Arial" w:cs="Arial"/>
          <w:bCs/>
        </w:rPr>
      </w:pPr>
    </w:p>
    <w:p w14:paraId="535872A2" w14:textId="77777777" w:rsidR="00863CE1" w:rsidRPr="00847A9E" w:rsidRDefault="00863CE1" w:rsidP="00DF159B">
      <w:pPr>
        <w:jc w:val="both"/>
        <w:rPr>
          <w:rFonts w:ascii="Arial" w:hAnsi="Arial" w:cs="Arial"/>
          <w:b/>
          <w:bCs/>
        </w:rPr>
      </w:pPr>
      <w:r w:rsidRPr="00847A9E">
        <w:rPr>
          <w:rFonts w:ascii="Arial" w:hAnsi="Arial" w:cs="Arial"/>
          <w:b/>
          <w:bCs/>
        </w:rPr>
        <w:t>3. Responsibility for the Policy</w:t>
      </w:r>
    </w:p>
    <w:p w14:paraId="03328586" w14:textId="77777777" w:rsidR="00863CE1" w:rsidRPr="00847A9E" w:rsidRDefault="00863CE1" w:rsidP="00DF159B">
      <w:pPr>
        <w:jc w:val="both"/>
        <w:rPr>
          <w:rFonts w:ascii="Arial" w:hAnsi="Arial" w:cs="Arial"/>
          <w:bCs/>
        </w:rPr>
      </w:pPr>
      <w:r w:rsidRPr="00847A9E">
        <w:rPr>
          <w:rFonts w:ascii="Arial" w:hAnsi="Arial" w:cs="Arial"/>
          <w:bCs/>
        </w:rPr>
        <w:t>The Parish Clerk is responsible for:</w:t>
      </w:r>
    </w:p>
    <w:p w14:paraId="443922E5" w14:textId="77777777" w:rsidR="00863CE1" w:rsidRPr="00847A9E" w:rsidRDefault="00863CE1" w:rsidP="00DF159B">
      <w:pPr>
        <w:numPr>
          <w:ilvl w:val="0"/>
          <w:numId w:val="3"/>
        </w:numPr>
        <w:spacing w:after="0"/>
        <w:jc w:val="both"/>
        <w:rPr>
          <w:rFonts w:ascii="Arial" w:hAnsi="Arial" w:cs="Arial"/>
          <w:bCs/>
        </w:rPr>
      </w:pPr>
      <w:r w:rsidRPr="00847A9E">
        <w:rPr>
          <w:rFonts w:ascii="Arial" w:hAnsi="Arial" w:cs="Arial"/>
          <w:bCs/>
        </w:rPr>
        <w:t>Monitoring and reviewing the IT Policy annually</w:t>
      </w:r>
    </w:p>
    <w:p w14:paraId="5EFC9464" w14:textId="77777777" w:rsidR="00863CE1" w:rsidRPr="00847A9E" w:rsidRDefault="00863CE1" w:rsidP="00DF159B">
      <w:pPr>
        <w:numPr>
          <w:ilvl w:val="0"/>
          <w:numId w:val="3"/>
        </w:numPr>
        <w:spacing w:after="0"/>
        <w:jc w:val="both"/>
        <w:rPr>
          <w:rFonts w:ascii="Arial" w:hAnsi="Arial" w:cs="Arial"/>
          <w:bCs/>
        </w:rPr>
      </w:pPr>
      <w:r w:rsidRPr="00847A9E">
        <w:rPr>
          <w:rFonts w:ascii="Arial" w:hAnsi="Arial" w:cs="Arial"/>
          <w:bCs/>
        </w:rPr>
        <w:t>Providing advice and training to staff and councillors</w:t>
      </w:r>
    </w:p>
    <w:p w14:paraId="1AD5B212" w14:textId="77777777" w:rsidR="00863CE1" w:rsidRDefault="00863CE1" w:rsidP="00DF159B">
      <w:pPr>
        <w:numPr>
          <w:ilvl w:val="0"/>
          <w:numId w:val="3"/>
        </w:numPr>
        <w:spacing w:after="0"/>
        <w:jc w:val="both"/>
        <w:rPr>
          <w:rFonts w:ascii="Arial" w:hAnsi="Arial" w:cs="Arial"/>
          <w:bCs/>
        </w:rPr>
      </w:pPr>
      <w:r w:rsidRPr="00847A9E">
        <w:rPr>
          <w:rFonts w:ascii="Arial" w:hAnsi="Arial" w:cs="Arial"/>
          <w:bCs/>
        </w:rPr>
        <w:lastRenderedPageBreak/>
        <w:t>Enforcing compliance and investigating potential breaches</w:t>
      </w:r>
    </w:p>
    <w:p w14:paraId="6C3FE4A9" w14:textId="77777777" w:rsidR="00863CE1" w:rsidRPr="00F612C4" w:rsidRDefault="00863CE1" w:rsidP="00DF159B">
      <w:pPr>
        <w:spacing w:after="0"/>
        <w:ind w:left="720"/>
        <w:jc w:val="both"/>
        <w:rPr>
          <w:rFonts w:ascii="Arial" w:hAnsi="Arial" w:cs="Arial"/>
          <w:bCs/>
        </w:rPr>
      </w:pPr>
    </w:p>
    <w:p w14:paraId="3DF5CD4C" w14:textId="77777777" w:rsidR="00863CE1" w:rsidRDefault="00863CE1" w:rsidP="00DF159B">
      <w:pPr>
        <w:spacing w:after="0"/>
        <w:jc w:val="both"/>
        <w:rPr>
          <w:rFonts w:ascii="Arial" w:hAnsi="Arial" w:cs="Arial"/>
          <w:b/>
          <w:bCs/>
        </w:rPr>
      </w:pPr>
      <w:r w:rsidRPr="00847A9E">
        <w:rPr>
          <w:rFonts w:ascii="Arial" w:hAnsi="Arial" w:cs="Arial"/>
          <w:b/>
          <w:bCs/>
        </w:rPr>
        <w:t>4. Related Policies</w:t>
      </w:r>
    </w:p>
    <w:p w14:paraId="4CBD30C1" w14:textId="77777777" w:rsidR="00863CE1" w:rsidRDefault="00863CE1" w:rsidP="00DF159B">
      <w:pPr>
        <w:spacing w:after="0"/>
        <w:jc w:val="both"/>
        <w:rPr>
          <w:rFonts w:ascii="Arial" w:hAnsi="Arial" w:cs="Arial"/>
          <w:b/>
          <w:bCs/>
        </w:rPr>
      </w:pPr>
    </w:p>
    <w:p w14:paraId="19D19FAC" w14:textId="77777777" w:rsidR="00863CE1" w:rsidRDefault="00863CE1" w:rsidP="00DF159B">
      <w:pPr>
        <w:spacing w:after="0"/>
        <w:jc w:val="both"/>
        <w:rPr>
          <w:rFonts w:ascii="Arial" w:hAnsi="Arial" w:cs="Arial"/>
          <w:bCs/>
        </w:rPr>
      </w:pPr>
      <w:r w:rsidRPr="00847A9E">
        <w:rPr>
          <w:rFonts w:ascii="Arial" w:hAnsi="Arial" w:cs="Arial"/>
          <w:bCs/>
        </w:rPr>
        <w:t>This policy should be read alongside the following policies:</w:t>
      </w:r>
    </w:p>
    <w:p w14:paraId="19E752C4" w14:textId="77777777" w:rsidR="00863CE1" w:rsidRPr="00847A9E" w:rsidRDefault="00863CE1" w:rsidP="00DF159B">
      <w:pPr>
        <w:spacing w:after="0"/>
        <w:jc w:val="both"/>
        <w:rPr>
          <w:rFonts w:ascii="Arial" w:hAnsi="Arial" w:cs="Arial"/>
          <w:bCs/>
        </w:rPr>
      </w:pPr>
    </w:p>
    <w:p w14:paraId="5A5EF567" w14:textId="77777777" w:rsidR="00863CE1" w:rsidRPr="00847A9E" w:rsidRDefault="00863CE1" w:rsidP="00DF159B">
      <w:pPr>
        <w:numPr>
          <w:ilvl w:val="0"/>
          <w:numId w:val="4"/>
        </w:numPr>
        <w:spacing w:after="0"/>
        <w:jc w:val="both"/>
        <w:rPr>
          <w:rFonts w:ascii="Arial" w:hAnsi="Arial" w:cs="Arial"/>
          <w:bCs/>
        </w:rPr>
      </w:pPr>
      <w:r>
        <w:rPr>
          <w:rFonts w:ascii="Arial" w:hAnsi="Arial" w:cs="Arial"/>
          <w:bCs/>
        </w:rPr>
        <w:t xml:space="preserve">General </w:t>
      </w:r>
      <w:r w:rsidRPr="00847A9E">
        <w:rPr>
          <w:rFonts w:ascii="Arial" w:hAnsi="Arial" w:cs="Arial"/>
          <w:bCs/>
        </w:rPr>
        <w:t>Data Protection Policy</w:t>
      </w:r>
    </w:p>
    <w:p w14:paraId="07F96636" w14:textId="77777777" w:rsidR="00863CE1" w:rsidRPr="00847A9E" w:rsidRDefault="00863CE1" w:rsidP="00DF159B">
      <w:pPr>
        <w:numPr>
          <w:ilvl w:val="0"/>
          <w:numId w:val="4"/>
        </w:numPr>
        <w:spacing w:after="0"/>
        <w:jc w:val="both"/>
        <w:rPr>
          <w:rFonts w:ascii="Arial" w:hAnsi="Arial" w:cs="Arial"/>
          <w:bCs/>
        </w:rPr>
      </w:pPr>
      <w:r w:rsidRPr="00847A9E">
        <w:rPr>
          <w:rFonts w:ascii="Arial" w:hAnsi="Arial" w:cs="Arial"/>
          <w:bCs/>
        </w:rPr>
        <w:t>Social Media Policy</w:t>
      </w:r>
    </w:p>
    <w:p w14:paraId="05D2C76A" w14:textId="77777777" w:rsidR="00863CE1" w:rsidRDefault="00863CE1" w:rsidP="00DF159B">
      <w:pPr>
        <w:numPr>
          <w:ilvl w:val="0"/>
          <w:numId w:val="4"/>
        </w:numPr>
        <w:spacing w:after="0"/>
        <w:jc w:val="both"/>
        <w:rPr>
          <w:ins w:id="3" w:author="Parish Clerk" w:date="2026-09-23T13:40:00Z" w16du:dateUtc="2026-09-23T12:40:00Z"/>
          <w:rFonts w:ascii="Arial" w:hAnsi="Arial" w:cs="Arial"/>
          <w:bCs/>
        </w:rPr>
      </w:pPr>
      <w:r w:rsidRPr="00847A9E">
        <w:rPr>
          <w:rFonts w:ascii="Arial" w:hAnsi="Arial" w:cs="Arial"/>
          <w:bCs/>
        </w:rPr>
        <w:t>Records Retention Policy</w:t>
      </w:r>
    </w:p>
    <w:p w14:paraId="4A1CEAAA" w14:textId="6FE2DE13" w:rsidR="003D71AE" w:rsidRPr="00847A9E" w:rsidRDefault="003D71AE" w:rsidP="00DF159B">
      <w:pPr>
        <w:numPr>
          <w:ilvl w:val="0"/>
          <w:numId w:val="4"/>
        </w:numPr>
        <w:spacing w:after="0"/>
        <w:jc w:val="both"/>
        <w:rPr>
          <w:rFonts w:ascii="Arial" w:hAnsi="Arial" w:cs="Arial"/>
          <w:bCs/>
        </w:rPr>
      </w:pPr>
      <w:ins w:id="4" w:author="Parish Clerk" w:date="2026-09-23T13:40:00Z" w16du:dateUtc="2026-09-23T12:40:00Z">
        <w:r>
          <w:rPr>
            <w:rFonts w:ascii="Arial" w:hAnsi="Arial" w:cs="Arial"/>
            <w:bCs/>
          </w:rPr>
          <w:t>Archive Policy</w:t>
        </w:r>
      </w:ins>
    </w:p>
    <w:p w14:paraId="3D391E9E" w14:textId="77777777" w:rsidR="00863CE1" w:rsidRPr="00847A9E" w:rsidRDefault="00863CE1" w:rsidP="00DF159B">
      <w:pPr>
        <w:spacing w:after="0"/>
        <w:jc w:val="both"/>
        <w:rPr>
          <w:rFonts w:ascii="Arial" w:hAnsi="Arial" w:cs="Arial"/>
          <w:bCs/>
        </w:rPr>
      </w:pPr>
    </w:p>
    <w:p w14:paraId="33B556B1" w14:textId="77777777" w:rsidR="00873D05" w:rsidRPr="00847A9E" w:rsidRDefault="00873D05" w:rsidP="00DF159B">
      <w:pPr>
        <w:jc w:val="both"/>
        <w:rPr>
          <w:rFonts w:ascii="Arial" w:hAnsi="Arial" w:cs="Arial"/>
          <w:b/>
          <w:bCs/>
        </w:rPr>
      </w:pPr>
      <w:r w:rsidRPr="00847A9E">
        <w:rPr>
          <w:rFonts w:ascii="Arial" w:hAnsi="Arial" w:cs="Arial"/>
          <w:b/>
          <w:bCs/>
        </w:rPr>
        <w:t>5. Monitoring</w:t>
      </w:r>
    </w:p>
    <w:p w14:paraId="4ECB832A" w14:textId="77777777" w:rsidR="00873D05" w:rsidRPr="00847A9E" w:rsidRDefault="00873D05" w:rsidP="00DF159B">
      <w:pPr>
        <w:jc w:val="both"/>
        <w:rPr>
          <w:rFonts w:ascii="Arial" w:hAnsi="Arial" w:cs="Arial"/>
          <w:bCs/>
        </w:rPr>
      </w:pPr>
      <w:r w:rsidRPr="00847A9E">
        <w:rPr>
          <w:rFonts w:ascii="Arial" w:hAnsi="Arial" w:cs="Arial"/>
          <w:bCs/>
        </w:rPr>
        <w:t>The Parish Council reserves the right to monitor the use of its IT and communication systems. This includes, but is not limited to:</w:t>
      </w:r>
    </w:p>
    <w:p w14:paraId="7073CB4E" w14:textId="77777777" w:rsidR="00873D05" w:rsidRPr="00847A9E" w:rsidRDefault="00873D05" w:rsidP="00DF159B">
      <w:pPr>
        <w:numPr>
          <w:ilvl w:val="0"/>
          <w:numId w:val="5"/>
        </w:numPr>
        <w:spacing w:after="0"/>
        <w:jc w:val="both"/>
        <w:rPr>
          <w:rFonts w:ascii="Arial" w:hAnsi="Arial" w:cs="Arial"/>
          <w:bCs/>
        </w:rPr>
      </w:pPr>
      <w:r w:rsidRPr="00847A9E">
        <w:rPr>
          <w:rFonts w:ascii="Arial" w:hAnsi="Arial" w:cs="Arial"/>
          <w:bCs/>
        </w:rPr>
        <w:t>Internet usage</w:t>
      </w:r>
    </w:p>
    <w:p w14:paraId="254B6281" w14:textId="77777777" w:rsidR="00873D05" w:rsidRPr="00847A9E" w:rsidRDefault="00873D05" w:rsidP="00DF159B">
      <w:pPr>
        <w:numPr>
          <w:ilvl w:val="0"/>
          <w:numId w:val="5"/>
        </w:numPr>
        <w:spacing w:after="0"/>
        <w:jc w:val="both"/>
        <w:rPr>
          <w:rFonts w:ascii="Arial" w:hAnsi="Arial" w:cs="Arial"/>
          <w:bCs/>
        </w:rPr>
      </w:pPr>
      <w:r w:rsidRPr="00847A9E">
        <w:rPr>
          <w:rFonts w:ascii="Arial" w:hAnsi="Arial" w:cs="Arial"/>
          <w:bCs/>
        </w:rPr>
        <w:t>Emails sent and received</w:t>
      </w:r>
    </w:p>
    <w:p w14:paraId="580EA962" w14:textId="77777777" w:rsidR="00873D05" w:rsidRDefault="00873D05" w:rsidP="00DF159B">
      <w:pPr>
        <w:numPr>
          <w:ilvl w:val="0"/>
          <w:numId w:val="5"/>
        </w:numPr>
        <w:spacing w:after="0"/>
        <w:jc w:val="both"/>
        <w:rPr>
          <w:rFonts w:ascii="Arial" w:hAnsi="Arial" w:cs="Arial"/>
          <w:bCs/>
        </w:rPr>
      </w:pPr>
      <w:r w:rsidRPr="00847A9E">
        <w:rPr>
          <w:rFonts w:ascii="Arial" w:hAnsi="Arial" w:cs="Arial"/>
          <w:bCs/>
        </w:rPr>
        <w:t>Phone call logs</w:t>
      </w:r>
    </w:p>
    <w:p w14:paraId="4584E91F" w14:textId="77777777" w:rsidR="00873D05" w:rsidRDefault="00873D05" w:rsidP="00DF159B">
      <w:pPr>
        <w:spacing w:after="0"/>
        <w:ind w:left="720"/>
        <w:jc w:val="both"/>
        <w:rPr>
          <w:rFonts w:ascii="Arial" w:hAnsi="Arial" w:cs="Arial"/>
          <w:bCs/>
          <w:sz w:val="2"/>
          <w:szCs w:val="2"/>
        </w:rPr>
      </w:pPr>
    </w:p>
    <w:p w14:paraId="2E14D6BE" w14:textId="77777777" w:rsidR="00DF159B" w:rsidRDefault="00DF159B" w:rsidP="00DF159B">
      <w:pPr>
        <w:spacing w:after="0"/>
        <w:ind w:left="720"/>
        <w:jc w:val="both"/>
        <w:rPr>
          <w:rFonts w:ascii="Arial" w:hAnsi="Arial" w:cs="Arial"/>
          <w:bCs/>
          <w:sz w:val="2"/>
          <w:szCs w:val="2"/>
        </w:rPr>
      </w:pPr>
    </w:p>
    <w:p w14:paraId="5501A81B" w14:textId="77777777" w:rsidR="00DF159B" w:rsidRPr="00847A9E" w:rsidRDefault="00DF159B" w:rsidP="00DF159B">
      <w:pPr>
        <w:spacing w:after="0"/>
        <w:ind w:left="720"/>
        <w:jc w:val="both"/>
        <w:rPr>
          <w:rFonts w:ascii="Arial" w:hAnsi="Arial" w:cs="Arial"/>
          <w:bCs/>
          <w:sz w:val="2"/>
          <w:szCs w:val="2"/>
        </w:rPr>
      </w:pPr>
    </w:p>
    <w:p w14:paraId="16F01FE8" w14:textId="77777777" w:rsidR="00873D05" w:rsidRPr="00847A9E" w:rsidRDefault="00873D05" w:rsidP="00DF159B">
      <w:pPr>
        <w:jc w:val="both"/>
        <w:rPr>
          <w:rFonts w:ascii="Arial" w:hAnsi="Arial" w:cs="Arial"/>
          <w:bCs/>
        </w:rPr>
      </w:pPr>
      <w:r w:rsidRPr="00847A9E">
        <w:rPr>
          <w:rFonts w:ascii="Arial" w:hAnsi="Arial" w:cs="Arial"/>
          <w:bCs/>
        </w:rPr>
        <w:t>Monitoring will only be carried out for legitimate reasons such as security, legal compliance, or policy enforcement. Staff using council devices for personal purposes must be aware that usage may still be monitored.</w:t>
      </w:r>
    </w:p>
    <w:p w14:paraId="5DC788F0" w14:textId="77777777" w:rsidR="00873D05" w:rsidRPr="00847A9E" w:rsidRDefault="00873D05" w:rsidP="00DF159B">
      <w:pPr>
        <w:jc w:val="both"/>
        <w:rPr>
          <w:rFonts w:ascii="Arial" w:hAnsi="Arial" w:cs="Arial"/>
          <w:b/>
          <w:bCs/>
        </w:rPr>
      </w:pPr>
      <w:r w:rsidRPr="00847A9E">
        <w:rPr>
          <w:rFonts w:ascii="Arial" w:hAnsi="Arial" w:cs="Arial"/>
          <w:b/>
          <w:bCs/>
        </w:rPr>
        <w:t>6. Password Management</w:t>
      </w:r>
    </w:p>
    <w:p w14:paraId="4ADD3608" w14:textId="47626A38" w:rsidR="00873D05" w:rsidRDefault="00C11EF5" w:rsidP="00DF159B">
      <w:pPr>
        <w:numPr>
          <w:ilvl w:val="0"/>
          <w:numId w:val="6"/>
        </w:numPr>
        <w:spacing w:after="0"/>
        <w:jc w:val="both"/>
        <w:rPr>
          <w:ins w:id="5" w:author="Parish Clerk" w:date="2026-09-23T13:29:00Z" w16du:dateUtc="2026-09-23T12:29:00Z"/>
          <w:rFonts w:ascii="Arial" w:hAnsi="Arial" w:cs="Arial"/>
          <w:bCs/>
        </w:rPr>
      </w:pPr>
      <w:ins w:id="6" w:author="Parish Clerk" w:date="2026-09-23T13:28:00Z">
        <w:r w:rsidRPr="00C11EF5">
          <w:rPr>
            <w:rFonts w:ascii="Arial" w:hAnsi="Arial" w:cs="Arial"/>
            <w:bCs/>
          </w:rPr>
          <w:t xml:space="preserve">All user accounts must be protected by strong, secure passwords. The council follows the National Cyber Security Centre (NCSC) recommendations for creating passwords using three random words (e.g. PurpleCandleRiver). </w:t>
        </w:r>
      </w:ins>
      <w:r w:rsidR="00873D05" w:rsidRPr="00847A9E">
        <w:rPr>
          <w:rFonts w:ascii="Arial" w:hAnsi="Arial" w:cs="Arial"/>
          <w:bCs/>
        </w:rPr>
        <w:t xml:space="preserve">Passwords must be a minimum of </w:t>
      </w:r>
      <w:r w:rsidR="00873D05">
        <w:rPr>
          <w:rFonts w:ascii="Arial" w:hAnsi="Arial" w:cs="Arial"/>
          <w:bCs/>
        </w:rPr>
        <w:t>8</w:t>
      </w:r>
      <w:r w:rsidR="00873D05" w:rsidRPr="00847A9E">
        <w:rPr>
          <w:rFonts w:ascii="Arial" w:hAnsi="Arial" w:cs="Arial"/>
          <w:bCs/>
        </w:rPr>
        <w:t xml:space="preserve"> characters and include upper and lowercase letters</w:t>
      </w:r>
      <w:r w:rsidR="00873D05">
        <w:rPr>
          <w:rFonts w:ascii="Arial" w:hAnsi="Arial" w:cs="Arial"/>
          <w:bCs/>
        </w:rPr>
        <w:t xml:space="preserve"> and</w:t>
      </w:r>
      <w:r w:rsidR="00873D05" w:rsidRPr="00847A9E">
        <w:rPr>
          <w:rFonts w:ascii="Arial" w:hAnsi="Arial" w:cs="Arial"/>
          <w:bCs/>
        </w:rPr>
        <w:t xml:space="preserve"> numbers.</w:t>
      </w:r>
    </w:p>
    <w:p w14:paraId="58DA2B70" w14:textId="470DCA54" w:rsidR="00C11EF5" w:rsidRPr="00847A9E" w:rsidRDefault="00C11EF5" w:rsidP="00DF159B">
      <w:pPr>
        <w:numPr>
          <w:ilvl w:val="0"/>
          <w:numId w:val="6"/>
        </w:numPr>
        <w:spacing w:after="0"/>
        <w:jc w:val="both"/>
        <w:rPr>
          <w:rFonts w:ascii="Arial" w:hAnsi="Arial" w:cs="Arial"/>
          <w:bCs/>
        </w:rPr>
      </w:pPr>
      <w:ins w:id="7" w:author="Parish Clerk" w:date="2026-09-23T13:29:00Z" w16du:dateUtc="2026-09-23T12:29:00Z">
        <w:r w:rsidRPr="00C11EF5">
          <w:rPr>
            <w:rFonts w:ascii="Arial" w:hAnsi="Arial" w:cs="Arial"/>
            <w:bCs/>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ins>
    </w:p>
    <w:p w14:paraId="236EA607" w14:textId="27C12C38" w:rsidR="00873D05" w:rsidRPr="00847A9E" w:rsidRDefault="00873D05" w:rsidP="00DF159B">
      <w:pPr>
        <w:numPr>
          <w:ilvl w:val="0"/>
          <w:numId w:val="6"/>
        </w:numPr>
        <w:spacing w:after="0"/>
        <w:jc w:val="both"/>
        <w:rPr>
          <w:rFonts w:ascii="Arial" w:hAnsi="Arial" w:cs="Arial"/>
          <w:bCs/>
        </w:rPr>
      </w:pPr>
      <w:r w:rsidRPr="00847A9E">
        <w:rPr>
          <w:rFonts w:ascii="Arial" w:hAnsi="Arial" w:cs="Arial"/>
          <w:bCs/>
        </w:rPr>
        <w:t>Passwords must not be shared except with the Parish Clerk in specific authorised situations (e.g. absence or emergency access).</w:t>
      </w:r>
    </w:p>
    <w:p w14:paraId="66E41B34" w14:textId="77777777" w:rsidR="00873D05" w:rsidRPr="00847A9E" w:rsidRDefault="00873D05" w:rsidP="00DF159B">
      <w:pPr>
        <w:numPr>
          <w:ilvl w:val="0"/>
          <w:numId w:val="6"/>
        </w:numPr>
        <w:spacing w:after="0"/>
        <w:jc w:val="both"/>
        <w:rPr>
          <w:rFonts w:ascii="Arial" w:hAnsi="Arial" w:cs="Arial"/>
          <w:bCs/>
        </w:rPr>
      </w:pPr>
      <w:r w:rsidRPr="00847A9E">
        <w:rPr>
          <w:rFonts w:ascii="Arial" w:hAnsi="Arial" w:cs="Arial"/>
          <w:bCs/>
        </w:rPr>
        <w:t>If a password is suspected to be compromised, it must be changed immediately and reported to the Clerk.</w:t>
      </w:r>
    </w:p>
    <w:p w14:paraId="57F490BA" w14:textId="77777777" w:rsidR="00873D05" w:rsidRDefault="00873D05" w:rsidP="00DF159B">
      <w:pPr>
        <w:numPr>
          <w:ilvl w:val="0"/>
          <w:numId w:val="6"/>
        </w:numPr>
        <w:spacing w:after="0"/>
        <w:jc w:val="both"/>
        <w:rPr>
          <w:ins w:id="8" w:author="Parish Clerk" w:date="2026-09-23T13:30:00Z" w16du:dateUtc="2026-09-23T12:30:00Z"/>
          <w:rFonts w:ascii="Arial" w:hAnsi="Arial" w:cs="Arial"/>
          <w:bCs/>
        </w:rPr>
      </w:pPr>
      <w:r w:rsidRPr="00847A9E">
        <w:rPr>
          <w:rFonts w:ascii="Arial" w:hAnsi="Arial" w:cs="Arial"/>
          <w:bCs/>
        </w:rPr>
        <w:t>If password-protected documents are emailed, passwords must be sent via a separate channel (e.g., by phone).</w:t>
      </w:r>
    </w:p>
    <w:p w14:paraId="233E7E8E" w14:textId="75709E5E" w:rsidR="00C11EF5" w:rsidRDefault="00C11EF5" w:rsidP="00C11EF5">
      <w:pPr>
        <w:pStyle w:val="ListParagraph"/>
        <w:numPr>
          <w:ilvl w:val="0"/>
          <w:numId w:val="6"/>
        </w:numPr>
        <w:rPr>
          <w:ins w:id="9" w:author="Parish Clerk" w:date="2026-09-23T13:33:00Z" w16du:dateUtc="2026-09-23T12:33:00Z"/>
          <w:rFonts w:ascii="Arial" w:hAnsi="Arial" w:cs="Arial"/>
        </w:rPr>
      </w:pPr>
      <w:ins w:id="10" w:author="Parish Clerk" w:date="2026-09-23T13:33:00Z" w16du:dateUtc="2026-09-23T12:33:00Z">
        <w:r>
          <w:rPr>
            <w:rFonts w:ascii="Arial" w:hAnsi="Arial" w:cs="Arial"/>
          </w:rPr>
          <w:t>Users are responsible for creating</w:t>
        </w:r>
      </w:ins>
      <w:ins w:id="11" w:author="Parish Clerk" w:date="2026-09-23T13:56:00Z" w16du:dateUtc="2026-09-23T12:56:00Z">
        <w:r w:rsidR="000F2878">
          <w:rPr>
            <w:rFonts w:ascii="Arial" w:hAnsi="Arial" w:cs="Arial"/>
          </w:rPr>
          <w:t xml:space="preserve">, </w:t>
        </w:r>
      </w:ins>
      <w:ins w:id="12" w:author="Parish Clerk" w:date="2026-09-23T13:33:00Z" w16du:dateUtc="2026-09-23T12:33:00Z">
        <w:r>
          <w:rPr>
            <w:rFonts w:ascii="Arial" w:hAnsi="Arial" w:cs="Arial"/>
          </w:rPr>
          <w:t>maintaining</w:t>
        </w:r>
      </w:ins>
      <w:ins w:id="13" w:author="Parish Clerk" w:date="2026-09-23T13:56:00Z" w16du:dateUtc="2026-09-23T12:56:00Z">
        <w:r w:rsidR="000F2878">
          <w:rPr>
            <w:rFonts w:ascii="Arial" w:hAnsi="Arial" w:cs="Arial"/>
          </w:rPr>
          <w:t xml:space="preserve"> and storing</w:t>
        </w:r>
      </w:ins>
      <w:ins w:id="14" w:author="Parish Clerk" w:date="2026-09-23T13:33:00Z" w16du:dateUtc="2026-09-23T12:33:00Z">
        <w:r>
          <w:rPr>
            <w:rFonts w:ascii="Arial" w:hAnsi="Arial" w:cs="Arial"/>
          </w:rPr>
          <w:t xml:space="preserve"> secure passwords for their accounts.</w:t>
        </w:r>
      </w:ins>
    </w:p>
    <w:p w14:paraId="78F28CDD" w14:textId="77777777" w:rsidR="00C11EF5" w:rsidRDefault="00C11EF5" w:rsidP="004209D0">
      <w:pPr>
        <w:pStyle w:val="ListParagraph"/>
        <w:rPr>
          <w:ins w:id="15" w:author="Parish Clerk" w:date="2026-09-23T13:30:00Z" w16du:dateUtc="2026-09-23T12:30:00Z"/>
          <w:rFonts w:ascii="Arial" w:hAnsi="Arial" w:cs="Arial"/>
        </w:rPr>
        <w:pPrChange w:id="16" w:author="Parish Clerk" w:date="2026-09-23T13:34:00Z" w16du:dateUtc="2026-09-23T12:34:00Z">
          <w:pPr>
            <w:pStyle w:val="ListParagraph"/>
            <w:numPr>
              <w:numId w:val="6"/>
            </w:numPr>
            <w:tabs>
              <w:tab w:val="num" w:pos="720"/>
            </w:tabs>
            <w:ind w:hanging="360"/>
          </w:pPr>
        </w:pPrChange>
      </w:pPr>
    </w:p>
    <w:p w14:paraId="2CA38DE2" w14:textId="77777777" w:rsidR="00C11EF5" w:rsidRDefault="00C11EF5" w:rsidP="00C11EF5">
      <w:pPr>
        <w:spacing w:after="0"/>
        <w:ind w:left="720"/>
        <w:jc w:val="both"/>
        <w:rPr>
          <w:rFonts w:ascii="Arial" w:hAnsi="Arial" w:cs="Arial"/>
          <w:bCs/>
        </w:rPr>
        <w:pPrChange w:id="17" w:author="Parish Clerk" w:date="2026-09-23T13:30:00Z" w16du:dateUtc="2026-09-23T12:30:00Z">
          <w:pPr>
            <w:numPr>
              <w:numId w:val="6"/>
            </w:numPr>
            <w:tabs>
              <w:tab w:val="num" w:pos="720"/>
            </w:tabs>
            <w:spacing w:after="0"/>
            <w:ind w:left="720" w:hanging="360"/>
            <w:jc w:val="both"/>
          </w:pPr>
        </w:pPrChange>
      </w:pPr>
    </w:p>
    <w:p w14:paraId="499A5B9D" w14:textId="77777777" w:rsidR="00873D05" w:rsidRPr="00847A9E" w:rsidRDefault="00873D05" w:rsidP="00DF159B">
      <w:pPr>
        <w:spacing w:after="0"/>
        <w:ind w:left="720"/>
        <w:jc w:val="both"/>
        <w:rPr>
          <w:rFonts w:ascii="Arial" w:hAnsi="Arial" w:cs="Arial"/>
          <w:bCs/>
        </w:rPr>
      </w:pPr>
    </w:p>
    <w:p w14:paraId="2E12555B" w14:textId="77777777" w:rsidR="00873D05" w:rsidRPr="00847A9E" w:rsidRDefault="00873D05" w:rsidP="00DF159B">
      <w:pPr>
        <w:jc w:val="both"/>
        <w:rPr>
          <w:rFonts w:ascii="Arial" w:hAnsi="Arial" w:cs="Arial"/>
          <w:b/>
          <w:bCs/>
        </w:rPr>
      </w:pPr>
      <w:r w:rsidRPr="00847A9E">
        <w:rPr>
          <w:rFonts w:ascii="Arial" w:hAnsi="Arial" w:cs="Arial"/>
          <w:b/>
          <w:bCs/>
        </w:rPr>
        <w:t>7. Computer and System Usage</w:t>
      </w:r>
    </w:p>
    <w:p w14:paraId="1061628C"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t>All computers must be shut down at the end of each working day.</w:t>
      </w:r>
    </w:p>
    <w:p w14:paraId="030E4A36"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lastRenderedPageBreak/>
        <w:t>Users must lock their screen or log out when away from their desk.</w:t>
      </w:r>
    </w:p>
    <w:p w14:paraId="5641B9AE" w14:textId="77777777" w:rsidR="00873D05" w:rsidRPr="00847A9E" w:rsidRDefault="00873D05" w:rsidP="00DF159B">
      <w:pPr>
        <w:numPr>
          <w:ilvl w:val="0"/>
          <w:numId w:val="7"/>
        </w:numPr>
        <w:spacing w:after="0"/>
        <w:jc w:val="both"/>
        <w:rPr>
          <w:rFonts w:ascii="Arial" w:hAnsi="Arial" w:cs="Arial"/>
          <w:bCs/>
        </w:rPr>
      </w:pPr>
      <w:r w:rsidRPr="00847A9E">
        <w:rPr>
          <w:rFonts w:ascii="Arial" w:hAnsi="Arial" w:cs="Arial"/>
          <w:bCs/>
        </w:rPr>
        <w:t>Files must be saved in designated folders accessible for regular backups.</w:t>
      </w:r>
    </w:p>
    <w:p w14:paraId="327D2DAB" w14:textId="77777777" w:rsidR="00873D05" w:rsidRDefault="00873D05" w:rsidP="00DF159B">
      <w:pPr>
        <w:numPr>
          <w:ilvl w:val="0"/>
          <w:numId w:val="7"/>
        </w:numPr>
        <w:spacing w:after="0"/>
        <w:jc w:val="both"/>
        <w:rPr>
          <w:ins w:id="18" w:author="Parish Clerk" w:date="2026-09-23T13:43:00Z" w16du:dateUtc="2026-09-23T12:43:00Z"/>
          <w:rFonts w:ascii="Arial" w:hAnsi="Arial" w:cs="Arial"/>
          <w:bCs/>
        </w:rPr>
      </w:pPr>
      <w:r w:rsidRPr="00847A9E">
        <w:rPr>
          <w:rFonts w:ascii="Arial" w:hAnsi="Arial" w:cs="Arial"/>
          <w:bCs/>
        </w:rPr>
        <w:t>I</w:t>
      </w:r>
      <w:r>
        <w:rPr>
          <w:rFonts w:ascii="Arial" w:hAnsi="Arial" w:cs="Arial"/>
          <w:bCs/>
        </w:rPr>
        <w:t>f in</w:t>
      </w:r>
      <w:r w:rsidRPr="00847A9E">
        <w:rPr>
          <w:rFonts w:ascii="Arial" w:hAnsi="Arial" w:cs="Arial"/>
          <w:bCs/>
        </w:rPr>
        <w:t xml:space="preserve"> areas accessible to the public, screens must be locked when unattended, and sensitive documents secured.</w:t>
      </w:r>
    </w:p>
    <w:p w14:paraId="112174B4" w14:textId="2FEB4C08" w:rsidR="003D71AE" w:rsidRPr="003D71AE" w:rsidRDefault="003D71AE" w:rsidP="003D71AE">
      <w:pPr>
        <w:pStyle w:val="ListParagraph"/>
        <w:numPr>
          <w:ilvl w:val="0"/>
          <w:numId w:val="7"/>
        </w:numPr>
        <w:rPr>
          <w:ins w:id="19" w:author="Parish Clerk" w:date="2026-09-23T13:43:00Z" w16du:dateUtc="2026-09-23T12:43:00Z"/>
          <w:rFonts w:ascii="Arial" w:hAnsi="Arial" w:cs="Arial"/>
          <w:bCs/>
        </w:rPr>
      </w:pPr>
      <w:ins w:id="20" w:author="Parish Clerk" w:date="2026-09-23T13:43:00Z" w16du:dateUtc="2026-09-23T12:43:00Z">
        <w:r w:rsidRPr="003D71AE">
          <w:rPr>
            <w:rFonts w:ascii="Arial" w:hAnsi="Arial" w:cs="Arial"/>
            <w:bCs/>
          </w:rPr>
          <w:t>any printed</w:t>
        </w:r>
      </w:ins>
      <w:ins w:id="21" w:author="Parish Clerk" w:date="2026-09-23T13:44:00Z" w16du:dateUtc="2026-09-23T12:44:00Z">
        <w:r>
          <w:rPr>
            <w:rFonts w:ascii="Arial" w:hAnsi="Arial" w:cs="Arial"/>
            <w:bCs/>
          </w:rPr>
          <w:t xml:space="preserve"> paperwork</w:t>
        </w:r>
      </w:ins>
      <w:ins w:id="22" w:author="Parish Clerk" w:date="2026-09-23T13:43:00Z" w16du:dateUtc="2026-09-23T12:43:00Z">
        <w:r w:rsidRPr="003D71AE">
          <w:rPr>
            <w:rFonts w:ascii="Arial" w:hAnsi="Arial" w:cs="Arial"/>
            <w:bCs/>
          </w:rPr>
          <w:t xml:space="preserve"> should be stored securely</w:t>
        </w:r>
      </w:ins>
      <w:ins w:id="23" w:author="Parish Clerk" w:date="2026-09-23T13:44:00Z" w16du:dateUtc="2026-09-23T12:44:00Z">
        <w:r>
          <w:rPr>
            <w:rFonts w:ascii="Arial" w:hAnsi="Arial" w:cs="Arial"/>
            <w:bCs/>
          </w:rPr>
          <w:t>.</w:t>
        </w:r>
      </w:ins>
    </w:p>
    <w:p w14:paraId="466DDA6E" w14:textId="08C09DBE" w:rsidR="003D71AE" w:rsidDel="003D71AE" w:rsidRDefault="003D71AE" w:rsidP="00DF159B">
      <w:pPr>
        <w:numPr>
          <w:ilvl w:val="0"/>
          <w:numId w:val="7"/>
        </w:numPr>
        <w:spacing w:after="0"/>
        <w:jc w:val="both"/>
        <w:rPr>
          <w:del w:id="24" w:author="Parish Clerk" w:date="2026-09-23T13:43:00Z" w16du:dateUtc="2026-09-23T12:43:00Z"/>
          <w:rFonts w:ascii="Arial" w:hAnsi="Arial" w:cs="Arial"/>
          <w:bCs/>
        </w:rPr>
      </w:pPr>
    </w:p>
    <w:p w14:paraId="0ED898A9" w14:textId="400D9CE6" w:rsidR="00850082" w:rsidRDefault="00850082" w:rsidP="00DF159B">
      <w:pPr>
        <w:numPr>
          <w:ilvl w:val="0"/>
          <w:numId w:val="7"/>
        </w:numPr>
        <w:spacing w:after="0"/>
        <w:jc w:val="both"/>
        <w:rPr>
          <w:rFonts w:ascii="Arial" w:hAnsi="Arial" w:cs="Arial"/>
          <w:bCs/>
        </w:rPr>
      </w:pPr>
      <w:r>
        <w:rPr>
          <w:rFonts w:ascii="Arial" w:hAnsi="Arial" w:cs="Arial"/>
          <w:bCs/>
        </w:rPr>
        <w:t xml:space="preserve">As well as cloud </w:t>
      </w:r>
      <w:del w:id="25" w:author="Parish Clerk" w:date="2026-09-23T13:38:00Z" w16du:dateUtc="2026-09-23T12:38:00Z">
        <w:r w:rsidDel="00E6690F">
          <w:rPr>
            <w:rFonts w:ascii="Arial" w:hAnsi="Arial" w:cs="Arial"/>
            <w:bCs/>
          </w:rPr>
          <w:delText xml:space="preserve">back up </w:delText>
        </w:r>
      </w:del>
      <w:r>
        <w:rPr>
          <w:rFonts w:ascii="Arial" w:hAnsi="Arial" w:cs="Arial"/>
          <w:bCs/>
        </w:rPr>
        <w:t>storage provided by designated 3</w:t>
      </w:r>
      <w:r w:rsidRPr="00850082">
        <w:rPr>
          <w:rFonts w:ascii="Arial" w:hAnsi="Arial" w:cs="Arial"/>
          <w:bCs/>
          <w:vertAlign w:val="superscript"/>
        </w:rPr>
        <w:t>rd</w:t>
      </w:r>
      <w:r>
        <w:rPr>
          <w:rFonts w:ascii="Arial" w:hAnsi="Arial" w:cs="Arial"/>
          <w:bCs/>
        </w:rPr>
        <w:t xml:space="preserve"> party, </w:t>
      </w:r>
      <w:del w:id="26" w:author="Parish Clerk" w:date="2026-09-23T13:38:00Z" w16du:dateUtc="2026-09-23T12:38:00Z">
        <w:r w:rsidDel="004209D0">
          <w:rPr>
            <w:rFonts w:ascii="Arial" w:hAnsi="Arial" w:cs="Arial"/>
            <w:bCs/>
          </w:rPr>
          <w:delText xml:space="preserve">an off site </w:delText>
        </w:r>
      </w:del>
      <w:ins w:id="27" w:author="Parish Clerk" w:date="2026-09-23T13:38:00Z" w16du:dateUtc="2026-09-23T12:38:00Z">
        <w:r w:rsidR="004209D0">
          <w:rPr>
            <w:rFonts w:ascii="Arial" w:hAnsi="Arial" w:cs="Arial"/>
            <w:bCs/>
          </w:rPr>
          <w:t xml:space="preserve">a regular </w:t>
        </w:r>
      </w:ins>
      <w:r>
        <w:rPr>
          <w:rFonts w:ascii="Arial" w:hAnsi="Arial" w:cs="Arial"/>
          <w:bCs/>
        </w:rPr>
        <w:t xml:space="preserve">backup will be </w:t>
      </w:r>
      <w:del w:id="28" w:author="Parish Clerk" w:date="2026-09-23T13:38:00Z" w16du:dateUtc="2026-09-23T12:38:00Z">
        <w:r w:rsidDel="004209D0">
          <w:rPr>
            <w:rFonts w:ascii="Arial" w:hAnsi="Arial" w:cs="Arial"/>
            <w:bCs/>
          </w:rPr>
          <w:delText xml:space="preserve">provided to the Chair at </w:delText>
        </w:r>
      </w:del>
      <w:del w:id="29" w:author="Parish Clerk" w:date="2026-09-23T13:35:00Z" w16du:dateUtc="2026-09-23T12:35:00Z">
        <w:r w:rsidDel="004209D0">
          <w:rPr>
            <w:rFonts w:ascii="Arial" w:hAnsi="Arial" w:cs="Arial"/>
            <w:bCs/>
          </w:rPr>
          <w:delText>month end</w:delText>
        </w:r>
      </w:del>
      <w:ins w:id="30" w:author="Parish Clerk" w:date="2026-09-23T13:38:00Z" w16du:dateUtc="2026-09-23T12:38:00Z">
        <w:r w:rsidR="004209D0">
          <w:rPr>
            <w:rFonts w:ascii="Arial" w:hAnsi="Arial" w:cs="Arial"/>
            <w:bCs/>
          </w:rPr>
          <w:t>taken</w:t>
        </w:r>
      </w:ins>
      <w:r>
        <w:rPr>
          <w:rFonts w:ascii="Arial" w:hAnsi="Arial" w:cs="Arial"/>
          <w:bCs/>
        </w:rPr>
        <w:t xml:space="preserve"> via approved USB device.</w:t>
      </w:r>
    </w:p>
    <w:p w14:paraId="3262C443" w14:textId="77777777" w:rsidR="00873D05" w:rsidRPr="00847A9E" w:rsidRDefault="00873D05" w:rsidP="00DF159B">
      <w:pPr>
        <w:spacing w:after="0"/>
        <w:ind w:left="720"/>
        <w:jc w:val="both"/>
        <w:rPr>
          <w:rFonts w:ascii="Arial" w:hAnsi="Arial" w:cs="Arial"/>
          <w:bCs/>
        </w:rPr>
      </w:pPr>
    </w:p>
    <w:p w14:paraId="1BC74A26" w14:textId="77777777" w:rsidR="00873D05" w:rsidRDefault="00873D05" w:rsidP="00DF159B">
      <w:pPr>
        <w:jc w:val="both"/>
        <w:rPr>
          <w:rFonts w:ascii="Arial" w:hAnsi="Arial" w:cs="Arial"/>
          <w:bCs/>
        </w:rPr>
      </w:pPr>
      <w:r w:rsidRPr="00847A9E">
        <w:rPr>
          <w:rFonts w:ascii="Arial" w:hAnsi="Arial" w:cs="Arial"/>
          <w:b/>
          <w:bCs/>
        </w:rPr>
        <w:t>8. Bring Your Own Device (BYOD)</w:t>
      </w:r>
    </w:p>
    <w:p w14:paraId="47745717" w14:textId="77777777" w:rsidR="00873D05" w:rsidRDefault="00873D05" w:rsidP="00DF159B">
      <w:pPr>
        <w:spacing w:after="0"/>
        <w:jc w:val="both"/>
        <w:rPr>
          <w:rFonts w:ascii="Arial" w:hAnsi="Arial" w:cs="Arial"/>
          <w:bCs/>
          <w:sz w:val="2"/>
          <w:szCs w:val="2"/>
        </w:rPr>
      </w:pPr>
      <w:r>
        <w:rPr>
          <w:rFonts w:ascii="Arial" w:hAnsi="Arial" w:cs="Arial"/>
          <w:bCs/>
        </w:rPr>
        <w:t xml:space="preserve">It is understood that </w:t>
      </w:r>
      <w:r w:rsidRPr="00847A9E">
        <w:rPr>
          <w:rFonts w:ascii="Arial" w:hAnsi="Arial" w:cs="Arial"/>
          <w:bCs/>
        </w:rPr>
        <w:t xml:space="preserve">Personal devices </w:t>
      </w:r>
      <w:r>
        <w:rPr>
          <w:rFonts w:ascii="Arial" w:hAnsi="Arial" w:cs="Arial"/>
          <w:bCs/>
        </w:rPr>
        <w:t xml:space="preserve">are required for the functioning of the Parish Council by </w:t>
      </w:r>
      <w:r w:rsidRPr="00847A9E">
        <w:rPr>
          <w:rFonts w:ascii="Arial" w:hAnsi="Arial" w:cs="Arial"/>
          <w:bCs/>
        </w:rPr>
        <w:t>Elected members (Councillors)</w:t>
      </w:r>
      <w:r>
        <w:rPr>
          <w:rFonts w:ascii="Arial" w:hAnsi="Arial" w:cs="Arial"/>
          <w:bCs/>
        </w:rPr>
        <w:t xml:space="preserve">, </w:t>
      </w:r>
      <w:r w:rsidRPr="00847A9E">
        <w:rPr>
          <w:rFonts w:ascii="Arial" w:hAnsi="Arial" w:cs="Arial"/>
          <w:bCs/>
        </w:rPr>
        <w:t>Volunteers</w:t>
      </w:r>
      <w:r>
        <w:rPr>
          <w:rFonts w:ascii="Arial" w:hAnsi="Arial" w:cs="Arial"/>
          <w:bCs/>
        </w:rPr>
        <w:t xml:space="preserve">, </w:t>
      </w:r>
      <w:r w:rsidRPr="00847A9E">
        <w:rPr>
          <w:rFonts w:ascii="Arial" w:hAnsi="Arial" w:cs="Arial"/>
          <w:bCs/>
        </w:rPr>
        <w:t>Contractors and third-party users granted access to council systems</w:t>
      </w:r>
    </w:p>
    <w:p w14:paraId="553DEB8A" w14:textId="77777777" w:rsidR="00873D05" w:rsidRDefault="00873D05" w:rsidP="00DF159B">
      <w:pPr>
        <w:spacing w:after="0"/>
        <w:jc w:val="both"/>
        <w:rPr>
          <w:rFonts w:ascii="Arial" w:hAnsi="Arial" w:cs="Arial"/>
          <w:bCs/>
          <w:sz w:val="2"/>
          <w:szCs w:val="2"/>
        </w:rPr>
      </w:pPr>
    </w:p>
    <w:p w14:paraId="4381F356" w14:textId="77777777" w:rsidR="00873D05" w:rsidRDefault="00873D05" w:rsidP="00DF159B">
      <w:pPr>
        <w:spacing w:after="0"/>
        <w:jc w:val="both"/>
        <w:rPr>
          <w:rFonts w:ascii="Arial" w:hAnsi="Arial" w:cs="Arial"/>
          <w:bCs/>
          <w:sz w:val="2"/>
          <w:szCs w:val="2"/>
        </w:rPr>
      </w:pPr>
    </w:p>
    <w:p w14:paraId="6B60FACA" w14:textId="77777777" w:rsidR="00873D05" w:rsidRDefault="00873D05" w:rsidP="00DF159B">
      <w:pPr>
        <w:spacing w:after="0"/>
        <w:jc w:val="both"/>
        <w:rPr>
          <w:rFonts w:ascii="Arial" w:hAnsi="Arial" w:cs="Arial"/>
          <w:bCs/>
          <w:sz w:val="2"/>
          <w:szCs w:val="2"/>
        </w:rPr>
      </w:pPr>
    </w:p>
    <w:p w14:paraId="0281FB57" w14:textId="77777777" w:rsidR="00873D05" w:rsidRDefault="00873D05" w:rsidP="00DF159B">
      <w:pPr>
        <w:spacing w:after="0"/>
        <w:jc w:val="both"/>
        <w:rPr>
          <w:rFonts w:ascii="Arial" w:hAnsi="Arial" w:cs="Arial"/>
          <w:bCs/>
          <w:sz w:val="2"/>
          <w:szCs w:val="2"/>
        </w:rPr>
      </w:pPr>
    </w:p>
    <w:p w14:paraId="4F93F812" w14:textId="77777777" w:rsidR="00873D05" w:rsidRDefault="00873D05" w:rsidP="00DF159B">
      <w:pPr>
        <w:spacing w:after="0"/>
        <w:jc w:val="both"/>
        <w:rPr>
          <w:rFonts w:ascii="Arial" w:hAnsi="Arial" w:cs="Arial"/>
          <w:bCs/>
          <w:sz w:val="2"/>
          <w:szCs w:val="2"/>
        </w:rPr>
      </w:pPr>
    </w:p>
    <w:p w14:paraId="7AA09E9C" w14:textId="77777777" w:rsidR="00873D05" w:rsidRDefault="00873D05" w:rsidP="00DF159B">
      <w:pPr>
        <w:spacing w:after="0"/>
        <w:jc w:val="both"/>
        <w:rPr>
          <w:rFonts w:ascii="Arial" w:hAnsi="Arial" w:cs="Arial"/>
          <w:bCs/>
          <w:sz w:val="2"/>
          <w:szCs w:val="2"/>
        </w:rPr>
      </w:pPr>
    </w:p>
    <w:p w14:paraId="7EF1AFDE" w14:textId="77777777" w:rsidR="00873D05" w:rsidRDefault="00873D05" w:rsidP="00DF159B">
      <w:pPr>
        <w:spacing w:after="0"/>
        <w:jc w:val="both"/>
        <w:rPr>
          <w:rFonts w:ascii="Arial" w:hAnsi="Arial" w:cs="Arial"/>
          <w:bCs/>
          <w:sz w:val="2"/>
          <w:szCs w:val="2"/>
        </w:rPr>
      </w:pPr>
    </w:p>
    <w:p w14:paraId="18F4D8C1" w14:textId="77777777" w:rsidR="00873D05" w:rsidRPr="00103177" w:rsidRDefault="00873D05" w:rsidP="00DF159B">
      <w:pPr>
        <w:spacing w:after="0"/>
        <w:jc w:val="both"/>
        <w:rPr>
          <w:rFonts w:ascii="Arial" w:hAnsi="Arial" w:cs="Arial"/>
          <w:bCs/>
          <w:sz w:val="2"/>
          <w:szCs w:val="2"/>
        </w:rPr>
      </w:pPr>
    </w:p>
    <w:p w14:paraId="042C1665" w14:textId="77777777" w:rsidR="00873D05" w:rsidRPr="00847A9E" w:rsidRDefault="00873D05" w:rsidP="00DF159B">
      <w:pPr>
        <w:jc w:val="both"/>
        <w:rPr>
          <w:rFonts w:ascii="Arial" w:hAnsi="Arial" w:cs="Arial"/>
          <w:bCs/>
        </w:rPr>
      </w:pPr>
      <w:r w:rsidRPr="00847A9E">
        <w:rPr>
          <w:rFonts w:ascii="Arial" w:hAnsi="Arial" w:cs="Arial"/>
          <w:bCs/>
        </w:rPr>
        <w:t>These devices must:</w:t>
      </w:r>
    </w:p>
    <w:p w14:paraId="2A63CF99" w14:textId="77777777" w:rsidR="00873D05" w:rsidRPr="00847A9E" w:rsidRDefault="00873D05" w:rsidP="00DF159B">
      <w:pPr>
        <w:numPr>
          <w:ilvl w:val="0"/>
          <w:numId w:val="8"/>
        </w:numPr>
        <w:spacing w:after="0"/>
        <w:jc w:val="both"/>
        <w:rPr>
          <w:rFonts w:ascii="Arial" w:hAnsi="Arial" w:cs="Arial"/>
          <w:bCs/>
        </w:rPr>
      </w:pPr>
      <w:r w:rsidRPr="00847A9E">
        <w:rPr>
          <w:rFonts w:ascii="Arial" w:hAnsi="Arial" w:cs="Arial"/>
          <w:bCs/>
        </w:rPr>
        <w:t>Have up-to-date antivirus software</w:t>
      </w:r>
    </w:p>
    <w:p w14:paraId="521FEF2E" w14:textId="77777777" w:rsidR="00873D05" w:rsidRPr="00847A9E" w:rsidRDefault="00873D05" w:rsidP="00DF159B">
      <w:pPr>
        <w:numPr>
          <w:ilvl w:val="0"/>
          <w:numId w:val="8"/>
        </w:numPr>
        <w:spacing w:after="0"/>
        <w:jc w:val="both"/>
        <w:rPr>
          <w:rFonts w:ascii="Arial" w:hAnsi="Arial" w:cs="Arial"/>
          <w:bCs/>
        </w:rPr>
      </w:pPr>
      <w:r w:rsidRPr="00847A9E">
        <w:rPr>
          <w:rFonts w:ascii="Arial" w:hAnsi="Arial" w:cs="Arial"/>
          <w:bCs/>
        </w:rPr>
        <w:t>Use secure passwords or biometric locks</w:t>
      </w:r>
    </w:p>
    <w:p w14:paraId="4A7ED684" w14:textId="14AC0F34" w:rsidR="00873D05" w:rsidRDefault="00873D05" w:rsidP="00DF159B">
      <w:pPr>
        <w:numPr>
          <w:ilvl w:val="0"/>
          <w:numId w:val="8"/>
        </w:numPr>
        <w:spacing w:after="0"/>
        <w:jc w:val="both"/>
        <w:rPr>
          <w:rFonts w:ascii="Arial" w:hAnsi="Arial" w:cs="Arial"/>
          <w:bCs/>
        </w:rPr>
      </w:pPr>
      <w:r w:rsidRPr="00847A9E">
        <w:rPr>
          <w:rFonts w:ascii="Arial" w:hAnsi="Arial" w:cs="Arial"/>
          <w:bCs/>
        </w:rPr>
        <w:t xml:space="preserve">Not store council data locally </w:t>
      </w:r>
      <w:r w:rsidRPr="00103177">
        <w:rPr>
          <w:rFonts w:ascii="Arial" w:hAnsi="Arial" w:cs="Arial"/>
          <w:bCs/>
        </w:rPr>
        <w:t xml:space="preserve">(Provision for cloud storage </w:t>
      </w:r>
      <w:r>
        <w:rPr>
          <w:rFonts w:ascii="Arial" w:hAnsi="Arial" w:cs="Arial"/>
          <w:bCs/>
        </w:rPr>
        <w:t>has been made)</w:t>
      </w:r>
    </w:p>
    <w:p w14:paraId="5B295919" w14:textId="77777777" w:rsidR="00C55F68" w:rsidRPr="00DF159B" w:rsidRDefault="00C55F68" w:rsidP="00C55F68">
      <w:pPr>
        <w:spacing w:after="0"/>
        <w:ind w:left="720"/>
        <w:jc w:val="both"/>
        <w:rPr>
          <w:rFonts w:ascii="Arial" w:hAnsi="Arial" w:cs="Arial"/>
          <w:bCs/>
        </w:rPr>
      </w:pPr>
    </w:p>
    <w:p w14:paraId="50DAAD5C" w14:textId="3BA367C4" w:rsidR="00873D05" w:rsidRPr="00847A9E" w:rsidRDefault="00873D05" w:rsidP="00DF159B">
      <w:pPr>
        <w:jc w:val="both"/>
        <w:rPr>
          <w:rFonts w:ascii="Arial" w:hAnsi="Arial" w:cs="Arial"/>
          <w:b/>
          <w:bCs/>
        </w:rPr>
      </w:pPr>
      <w:r w:rsidRPr="00847A9E">
        <w:rPr>
          <w:rFonts w:ascii="Arial" w:hAnsi="Arial" w:cs="Arial"/>
          <w:b/>
          <w:bCs/>
        </w:rPr>
        <w:t>9. Data Protection</w:t>
      </w:r>
      <w:r w:rsidR="00850082">
        <w:rPr>
          <w:rFonts w:ascii="Arial" w:hAnsi="Arial" w:cs="Arial"/>
          <w:b/>
          <w:bCs/>
        </w:rPr>
        <w:t xml:space="preserve"> (See also General Data Protection Policy)</w:t>
      </w:r>
    </w:p>
    <w:p w14:paraId="70398972" w14:textId="07C885D5" w:rsidR="00873D05" w:rsidRDefault="00873D05" w:rsidP="00DF159B">
      <w:pPr>
        <w:spacing w:after="0"/>
        <w:jc w:val="both"/>
        <w:rPr>
          <w:rFonts w:ascii="Arial" w:hAnsi="Arial" w:cs="Arial"/>
          <w:bCs/>
        </w:rPr>
      </w:pPr>
      <w:r w:rsidRPr="00847A9E">
        <w:rPr>
          <w:rFonts w:ascii="Arial" w:hAnsi="Arial" w:cs="Arial"/>
          <w:bCs/>
        </w:rPr>
        <w:t>All staff must comply with the UK GDPR and Data Protection Act 2018. This means:</w:t>
      </w:r>
    </w:p>
    <w:p w14:paraId="4482C35F" w14:textId="77777777" w:rsidR="00CD6E81" w:rsidRPr="00847A9E" w:rsidRDefault="00CD6E81" w:rsidP="00DF159B">
      <w:pPr>
        <w:spacing w:after="0"/>
        <w:jc w:val="both"/>
        <w:rPr>
          <w:rFonts w:ascii="Arial" w:hAnsi="Arial" w:cs="Arial"/>
          <w:bCs/>
        </w:rPr>
      </w:pPr>
    </w:p>
    <w:p w14:paraId="6A5AD140"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Only collecting personal data where lawful and necessary</w:t>
      </w:r>
    </w:p>
    <w:p w14:paraId="391A6163"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Storing data securely (password protection, encryption)</w:t>
      </w:r>
    </w:p>
    <w:p w14:paraId="4416E456"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Disclosing data only to authorised parties</w:t>
      </w:r>
    </w:p>
    <w:p w14:paraId="3D429B1F" w14:textId="77777777" w:rsidR="00873D05" w:rsidRPr="00847A9E" w:rsidRDefault="00873D05" w:rsidP="00DF159B">
      <w:pPr>
        <w:numPr>
          <w:ilvl w:val="0"/>
          <w:numId w:val="9"/>
        </w:numPr>
        <w:spacing w:after="0"/>
        <w:jc w:val="both"/>
        <w:rPr>
          <w:rFonts w:ascii="Arial" w:hAnsi="Arial" w:cs="Arial"/>
          <w:bCs/>
        </w:rPr>
      </w:pPr>
      <w:r w:rsidRPr="00847A9E">
        <w:rPr>
          <w:rFonts w:ascii="Arial" w:hAnsi="Arial" w:cs="Arial"/>
          <w:bCs/>
        </w:rPr>
        <w:t>Retaining data only as long as needed</w:t>
      </w:r>
    </w:p>
    <w:p w14:paraId="3F45D2F9" w14:textId="77777777" w:rsidR="00873D05" w:rsidRDefault="00873D05" w:rsidP="00DF159B">
      <w:pPr>
        <w:numPr>
          <w:ilvl w:val="0"/>
          <w:numId w:val="9"/>
        </w:numPr>
        <w:spacing w:after="0"/>
        <w:jc w:val="both"/>
        <w:rPr>
          <w:rFonts w:ascii="Arial" w:hAnsi="Arial" w:cs="Arial"/>
          <w:bCs/>
        </w:rPr>
      </w:pPr>
      <w:r w:rsidRPr="00847A9E">
        <w:rPr>
          <w:rFonts w:ascii="Arial" w:hAnsi="Arial" w:cs="Arial"/>
          <w:bCs/>
        </w:rPr>
        <w:t>Disposing of data securely (e.g., shredding paper, deleting digital files)</w:t>
      </w:r>
    </w:p>
    <w:p w14:paraId="632592F1" w14:textId="77777777" w:rsidR="00CD6E81" w:rsidRPr="00847A9E" w:rsidRDefault="00CD6E81" w:rsidP="00CD6E81">
      <w:pPr>
        <w:spacing w:after="0"/>
        <w:ind w:left="720"/>
        <w:jc w:val="both"/>
        <w:rPr>
          <w:rFonts w:ascii="Arial" w:hAnsi="Arial" w:cs="Arial"/>
          <w:bCs/>
        </w:rPr>
      </w:pPr>
    </w:p>
    <w:p w14:paraId="74BB64B5" w14:textId="77777777" w:rsidR="00873D05" w:rsidRDefault="00873D05" w:rsidP="00DF159B">
      <w:pPr>
        <w:spacing w:after="0"/>
        <w:jc w:val="both"/>
        <w:rPr>
          <w:ins w:id="31" w:author="Parish Clerk" w:date="2026-09-23T13:53:00Z" w16du:dateUtc="2026-09-23T12:53:00Z"/>
          <w:rFonts w:ascii="Arial" w:hAnsi="Arial" w:cs="Arial"/>
          <w:bCs/>
        </w:rPr>
      </w:pPr>
      <w:r w:rsidRPr="00847A9E">
        <w:rPr>
          <w:rFonts w:ascii="Arial" w:hAnsi="Arial" w:cs="Arial"/>
          <w:bCs/>
        </w:rPr>
        <w:t>Failure to comply may result in disciplinary action and legal consequences.</w:t>
      </w:r>
    </w:p>
    <w:p w14:paraId="3D3AFAB7" w14:textId="6E8D181C" w:rsidR="00BF48CC" w:rsidRPr="00847A9E" w:rsidRDefault="00BF48CC" w:rsidP="00DF159B">
      <w:pPr>
        <w:spacing w:after="0"/>
        <w:jc w:val="both"/>
        <w:rPr>
          <w:rFonts w:ascii="Arial" w:hAnsi="Arial" w:cs="Arial"/>
          <w:bCs/>
        </w:rPr>
      </w:pPr>
      <w:ins w:id="32" w:author="Parish Clerk" w:date="2026-09-23T13:53:00Z" w16du:dateUtc="2026-09-23T12:53:00Z">
        <w:r>
          <w:rPr>
            <w:rFonts w:ascii="Arial" w:hAnsi="Arial" w:cs="Arial"/>
            <w:bCs/>
          </w:rPr>
          <w:t>C</w:t>
        </w:r>
      </w:ins>
      <w:ins w:id="33" w:author="Parish Clerk" w:date="2026-09-23T13:53:00Z">
        <w:r w:rsidRPr="00BF48CC">
          <w:rPr>
            <w:rFonts w:ascii="Arial" w:hAnsi="Arial" w:cs="Arial"/>
            <w:bCs/>
          </w:rPr>
          <w:t>opyright laws</w:t>
        </w:r>
      </w:ins>
      <w:ins w:id="34" w:author="Parish Clerk" w:date="2026-09-23T13:54:00Z" w16du:dateUtc="2026-09-23T12:54:00Z">
        <w:r>
          <w:rPr>
            <w:rFonts w:ascii="Arial" w:hAnsi="Arial" w:cs="Arial"/>
            <w:bCs/>
          </w:rPr>
          <w:t xml:space="preserve"> to be complied with as per </w:t>
        </w:r>
      </w:ins>
      <w:ins w:id="35" w:author="Parish Clerk" w:date="2026-09-23T13:54:00Z">
        <w:r w:rsidRPr="00BF48CC">
          <w:rPr>
            <w:rFonts w:ascii="Arial" w:hAnsi="Arial" w:cs="Arial"/>
            <w:bCs/>
          </w:rPr>
          <w:t>The Copyright, Designs and Patents Act 1988</w:t>
        </w:r>
      </w:ins>
      <w:ins w:id="36" w:author="Parish Clerk" w:date="2026-09-23T13:53:00Z">
        <w:r w:rsidRPr="00BF48CC">
          <w:rPr>
            <w:rFonts w:ascii="Arial" w:hAnsi="Arial" w:cs="Arial"/>
            <w:bCs/>
          </w:rPr>
          <w:t>.</w:t>
        </w:r>
      </w:ins>
    </w:p>
    <w:p w14:paraId="47E818F5" w14:textId="77777777" w:rsidR="00873D05" w:rsidRDefault="00873D05" w:rsidP="00DF159B">
      <w:pPr>
        <w:jc w:val="both"/>
      </w:pPr>
    </w:p>
    <w:p w14:paraId="5D794209" w14:textId="77777777" w:rsidR="00873D05" w:rsidRPr="00847A9E" w:rsidRDefault="00873D05" w:rsidP="00DF159B">
      <w:pPr>
        <w:jc w:val="both"/>
        <w:rPr>
          <w:rFonts w:ascii="Arial" w:hAnsi="Arial" w:cs="Arial"/>
          <w:b/>
          <w:bCs/>
        </w:rPr>
      </w:pPr>
      <w:r w:rsidRPr="00847A9E">
        <w:rPr>
          <w:rFonts w:ascii="Arial" w:hAnsi="Arial" w:cs="Arial"/>
          <w:b/>
          <w:bCs/>
        </w:rPr>
        <w:t>10. Mobile Phone Use and Texting</w:t>
      </w:r>
      <w:r>
        <w:rPr>
          <w:rFonts w:ascii="Arial" w:hAnsi="Arial" w:cs="Arial"/>
          <w:b/>
          <w:bCs/>
        </w:rPr>
        <w:t xml:space="preserve"> (see also Social Media Policy)</w:t>
      </w:r>
    </w:p>
    <w:p w14:paraId="0FE72FA9" w14:textId="77777777" w:rsidR="00873D05" w:rsidRPr="00847A9E" w:rsidRDefault="00873D05" w:rsidP="00DF159B">
      <w:pPr>
        <w:jc w:val="both"/>
        <w:rPr>
          <w:rFonts w:ascii="Arial" w:hAnsi="Arial" w:cs="Arial"/>
          <w:bCs/>
        </w:rPr>
      </w:pPr>
      <w:r w:rsidRPr="00847A9E">
        <w:rPr>
          <w:rFonts w:ascii="Arial" w:hAnsi="Arial" w:cs="Arial"/>
          <w:bCs/>
        </w:rPr>
        <w:t>Text messaging may be used for urgent, work-related communication, but should:</w:t>
      </w:r>
    </w:p>
    <w:p w14:paraId="331C1873"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Avoid abbreviations or slang</w:t>
      </w:r>
    </w:p>
    <w:p w14:paraId="57E2B424"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Never include illegal, discriminatory, or offensive content</w:t>
      </w:r>
    </w:p>
    <w:p w14:paraId="2F25A40B" w14:textId="77777777" w:rsidR="00873D05" w:rsidRPr="00847A9E" w:rsidRDefault="00873D05" w:rsidP="00DF159B">
      <w:pPr>
        <w:numPr>
          <w:ilvl w:val="0"/>
          <w:numId w:val="10"/>
        </w:numPr>
        <w:spacing w:after="0"/>
        <w:jc w:val="both"/>
        <w:rPr>
          <w:rFonts w:ascii="Arial" w:hAnsi="Arial" w:cs="Arial"/>
          <w:bCs/>
        </w:rPr>
      </w:pPr>
      <w:r w:rsidRPr="00847A9E">
        <w:rPr>
          <w:rFonts w:ascii="Arial" w:hAnsi="Arial" w:cs="Arial"/>
          <w:bCs/>
        </w:rPr>
        <w:t>Be treated with the same care as email or letters</w:t>
      </w:r>
    </w:p>
    <w:p w14:paraId="5213011A" w14:textId="77777777" w:rsidR="00873D05" w:rsidRDefault="00873D05" w:rsidP="00DF159B">
      <w:pPr>
        <w:numPr>
          <w:ilvl w:val="0"/>
          <w:numId w:val="10"/>
        </w:numPr>
        <w:spacing w:after="0"/>
        <w:jc w:val="both"/>
        <w:rPr>
          <w:rFonts w:ascii="Arial" w:hAnsi="Arial" w:cs="Arial"/>
          <w:bCs/>
        </w:rPr>
      </w:pPr>
      <w:r w:rsidRPr="00847A9E">
        <w:rPr>
          <w:rFonts w:ascii="Arial" w:hAnsi="Arial" w:cs="Arial"/>
          <w:bCs/>
        </w:rPr>
        <w:t>Not be used to share confidential information</w:t>
      </w:r>
    </w:p>
    <w:p w14:paraId="1B1F3F1E" w14:textId="77777777" w:rsidR="00873D05" w:rsidRDefault="00873D05" w:rsidP="00DF159B">
      <w:pPr>
        <w:spacing w:after="0"/>
        <w:jc w:val="both"/>
        <w:rPr>
          <w:rFonts w:ascii="Arial" w:hAnsi="Arial" w:cs="Arial"/>
          <w:bCs/>
        </w:rPr>
      </w:pPr>
    </w:p>
    <w:p w14:paraId="7C3C1475" w14:textId="77777777" w:rsidR="00873D05" w:rsidRPr="004F01C6" w:rsidRDefault="00873D05" w:rsidP="00DF159B">
      <w:pPr>
        <w:jc w:val="both"/>
        <w:rPr>
          <w:rFonts w:ascii="Arial" w:hAnsi="Arial" w:cs="Arial"/>
          <w:b/>
          <w:bCs/>
        </w:rPr>
      </w:pPr>
      <w:r w:rsidRPr="00847A9E">
        <w:rPr>
          <w:rFonts w:ascii="Arial" w:hAnsi="Arial" w:cs="Arial"/>
          <w:b/>
          <w:bCs/>
        </w:rPr>
        <w:t>11. Email Use</w:t>
      </w:r>
    </w:p>
    <w:p w14:paraId="27E9C105" w14:textId="77777777" w:rsidR="00873D05" w:rsidRPr="00847A9E" w:rsidRDefault="00873D05" w:rsidP="00DF159B">
      <w:pPr>
        <w:numPr>
          <w:ilvl w:val="0"/>
          <w:numId w:val="11"/>
        </w:numPr>
        <w:spacing w:after="0"/>
        <w:jc w:val="both"/>
        <w:rPr>
          <w:rFonts w:ascii="Arial" w:hAnsi="Arial" w:cs="Arial"/>
          <w:bCs/>
        </w:rPr>
      </w:pPr>
      <w:bookmarkStart w:id="37" w:name="_Hlk206063348"/>
      <w:r w:rsidRPr="00847A9E">
        <w:rPr>
          <w:rFonts w:ascii="Arial" w:hAnsi="Arial" w:cs="Arial"/>
          <w:bCs/>
        </w:rPr>
        <w:t>Council email should be used for all official communication.</w:t>
      </w:r>
    </w:p>
    <w:p w14:paraId="4D9EA1AD"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t>Emails must be professional, respectful, and accurate.</w:t>
      </w:r>
    </w:p>
    <w:p w14:paraId="59AD40EA"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lastRenderedPageBreak/>
        <w:t>Staff must not use council email to enter into contracts or agreements without proper authority.</w:t>
      </w:r>
    </w:p>
    <w:p w14:paraId="66A02D64" w14:textId="77777777" w:rsidR="00873D05" w:rsidRPr="00847A9E" w:rsidRDefault="00873D05" w:rsidP="00DF159B">
      <w:pPr>
        <w:numPr>
          <w:ilvl w:val="0"/>
          <w:numId w:val="11"/>
        </w:numPr>
        <w:spacing w:after="0"/>
        <w:jc w:val="both"/>
        <w:rPr>
          <w:rFonts w:ascii="Arial" w:hAnsi="Arial" w:cs="Arial"/>
          <w:bCs/>
        </w:rPr>
      </w:pPr>
      <w:r w:rsidRPr="00847A9E">
        <w:rPr>
          <w:rFonts w:ascii="Arial" w:hAnsi="Arial" w:cs="Arial"/>
          <w:bCs/>
        </w:rPr>
        <w:t>Phishing or suspicious emails should be reported and not opened or replied to.</w:t>
      </w:r>
    </w:p>
    <w:bookmarkEnd w:id="37"/>
    <w:p w14:paraId="5B6A556E" w14:textId="77777777" w:rsidR="00873D05" w:rsidRDefault="00873D05" w:rsidP="00DF159B">
      <w:pPr>
        <w:spacing w:after="0"/>
        <w:jc w:val="both"/>
        <w:rPr>
          <w:rFonts w:ascii="Arial" w:hAnsi="Arial" w:cs="Arial"/>
          <w:bCs/>
        </w:rPr>
      </w:pPr>
    </w:p>
    <w:p w14:paraId="3F09F3FA" w14:textId="77777777" w:rsidR="00873D05" w:rsidRPr="00847A9E" w:rsidRDefault="00873D05" w:rsidP="00DF159B">
      <w:pPr>
        <w:jc w:val="both"/>
        <w:rPr>
          <w:rFonts w:ascii="Arial" w:hAnsi="Arial" w:cs="Arial"/>
          <w:b/>
          <w:bCs/>
        </w:rPr>
      </w:pPr>
      <w:r w:rsidRPr="00847A9E">
        <w:rPr>
          <w:rFonts w:ascii="Arial" w:hAnsi="Arial" w:cs="Arial"/>
          <w:b/>
          <w:bCs/>
        </w:rPr>
        <w:t>12. Internet Use</w:t>
      </w:r>
    </w:p>
    <w:p w14:paraId="7BE19DA6" w14:textId="77777777" w:rsidR="00873D05" w:rsidRPr="00847A9E" w:rsidRDefault="00873D05" w:rsidP="00DF159B">
      <w:pPr>
        <w:numPr>
          <w:ilvl w:val="0"/>
          <w:numId w:val="12"/>
        </w:numPr>
        <w:spacing w:after="0"/>
        <w:jc w:val="both"/>
        <w:rPr>
          <w:rFonts w:ascii="Arial" w:hAnsi="Arial" w:cs="Arial"/>
          <w:bCs/>
        </w:rPr>
      </w:pPr>
      <w:r w:rsidRPr="00847A9E">
        <w:rPr>
          <w:rFonts w:ascii="Arial" w:hAnsi="Arial" w:cs="Arial"/>
          <w:bCs/>
        </w:rPr>
        <w:t>Internet access is for work purposes only, with reasonable limited personal use permitted outside working hours.</w:t>
      </w:r>
    </w:p>
    <w:p w14:paraId="1969F5B9" w14:textId="77777777" w:rsidR="00873D05" w:rsidRPr="00847A9E" w:rsidRDefault="00873D05" w:rsidP="00DF159B">
      <w:pPr>
        <w:numPr>
          <w:ilvl w:val="0"/>
          <w:numId w:val="12"/>
        </w:numPr>
        <w:spacing w:after="0"/>
        <w:jc w:val="both"/>
        <w:rPr>
          <w:rFonts w:ascii="Arial" w:hAnsi="Arial" w:cs="Arial"/>
          <w:bCs/>
        </w:rPr>
      </w:pPr>
      <w:r w:rsidRPr="00847A9E">
        <w:rPr>
          <w:rFonts w:ascii="Arial" w:hAnsi="Arial" w:cs="Arial"/>
          <w:bCs/>
        </w:rPr>
        <w:t>Access to inappropriate, offensive, or illegal content is strictly prohibited.</w:t>
      </w:r>
    </w:p>
    <w:p w14:paraId="11047CF9" w14:textId="77777777" w:rsidR="00873D05" w:rsidRDefault="00873D05" w:rsidP="00DF159B">
      <w:pPr>
        <w:numPr>
          <w:ilvl w:val="0"/>
          <w:numId w:val="12"/>
        </w:numPr>
        <w:spacing w:after="0"/>
        <w:jc w:val="both"/>
        <w:rPr>
          <w:rFonts w:ascii="Arial" w:hAnsi="Arial" w:cs="Arial"/>
          <w:bCs/>
        </w:rPr>
      </w:pPr>
      <w:r w:rsidRPr="00847A9E">
        <w:rPr>
          <w:rFonts w:ascii="Arial" w:hAnsi="Arial" w:cs="Arial"/>
          <w:bCs/>
        </w:rPr>
        <w:t>Use of chat rooms, messaging services, or personal blogs during work time is not permitted.</w:t>
      </w:r>
    </w:p>
    <w:p w14:paraId="5C4FD9AB" w14:textId="77777777" w:rsidR="00873D05" w:rsidRPr="00847A9E" w:rsidRDefault="00873D05" w:rsidP="00DF159B">
      <w:pPr>
        <w:spacing w:after="0"/>
        <w:ind w:left="720"/>
        <w:jc w:val="both"/>
        <w:rPr>
          <w:rFonts w:ascii="Arial" w:hAnsi="Arial" w:cs="Arial"/>
          <w:bCs/>
        </w:rPr>
      </w:pPr>
    </w:p>
    <w:p w14:paraId="61458CC3" w14:textId="77777777" w:rsidR="00873D05" w:rsidRPr="00847A9E" w:rsidRDefault="00873D05" w:rsidP="00DF159B">
      <w:pPr>
        <w:jc w:val="both"/>
        <w:rPr>
          <w:rFonts w:ascii="Arial" w:hAnsi="Arial" w:cs="Arial"/>
          <w:b/>
          <w:bCs/>
        </w:rPr>
      </w:pPr>
      <w:r w:rsidRPr="00847A9E">
        <w:rPr>
          <w:rFonts w:ascii="Arial" w:hAnsi="Arial" w:cs="Arial"/>
          <w:b/>
          <w:bCs/>
        </w:rPr>
        <w:t>13. Software</w:t>
      </w:r>
    </w:p>
    <w:p w14:paraId="44361139" w14:textId="77777777" w:rsidR="00873D05" w:rsidRPr="00847A9E" w:rsidRDefault="00873D05" w:rsidP="00DF159B">
      <w:pPr>
        <w:numPr>
          <w:ilvl w:val="0"/>
          <w:numId w:val="13"/>
        </w:numPr>
        <w:spacing w:after="0"/>
        <w:jc w:val="both"/>
        <w:rPr>
          <w:rFonts w:ascii="Arial" w:hAnsi="Arial" w:cs="Arial"/>
          <w:bCs/>
        </w:rPr>
      </w:pPr>
      <w:r w:rsidRPr="00847A9E">
        <w:rPr>
          <w:rFonts w:ascii="Arial" w:hAnsi="Arial" w:cs="Arial"/>
          <w:bCs/>
        </w:rPr>
        <w:t>Only authorised software may be installed on council devices.</w:t>
      </w:r>
    </w:p>
    <w:p w14:paraId="693F7F43" w14:textId="77777777" w:rsidR="00873D05" w:rsidRPr="00847A9E" w:rsidRDefault="00873D05" w:rsidP="00DF159B">
      <w:pPr>
        <w:numPr>
          <w:ilvl w:val="0"/>
          <w:numId w:val="13"/>
        </w:numPr>
        <w:spacing w:after="0"/>
        <w:jc w:val="both"/>
        <w:rPr>
          <w:rFonts w:ascii="Arial" w:hAnsi="Arial" w:cs="Arial"/>
          <w:bCs/>
        </w:rPr>
      </w:pPr>
      <w:r w:rsidRPr="00847A9E">
        <w:rPr>
          <w:rFonts w:ascii="Arial" w:hAnsi="Arial" w:cs="Arial"/>
          <w:bCs/>
        </w:rPr>
        <w:t>Downloading or installing software without the Clerk’s permission is prohibited.</w:t>
      </w:r>
    </w:p>
    <w:p w14:paraId="44021916" w14:textId="77777777" w:rsidR="00873D05" w:rsidRDefault="00873D05" w:rsidP="00DF159B">
      <w:pPr>
        <w:numPr>
          <w:ilvl w:val="0"/>
          <w:numId w:val="13"/>
        </w:numPr>
        <w:spacing w:after="0"/>
        <w:jc w:val="both"/>
        <w:rPr>
          <w:rFonts w:ascii="Arial" w:hAnsi="Arial" w:cs="Arial"/>
          <w:bCs/>
        </w:rPr>
      </w:pPr>
      <w:r w:rsidRPr="00847A9E">
        <w:rPr>
          <w:rFonts w:ascii="Arial" w:hAnsi="Arial" w:cs="Arial"/>
          <w:bCs/>
        </w:rPr>
        <w:t>Regular updates must be installed promptly to maintain system security.</w:t>
      </w:r>
    </w:p>
    <w:p w14:paraId="6A2C6ECC" w14:textId="77777777" w:rsidR="00C55F68" w:rsidRDefault="00C55F68" w:rsidP="00C55F68">
      <w:pPr>
        <w:spacing w:after="0"/>
        <w:ind w:left="720"/>
        <w:jc w:val="both"/>
        <w:rPr>
          <w:rFonts w:ascii="Arial" w:hAnsi="Arial" w:cs="Arial"/>
          <w:bCs/>
        </w:rPr>
      </w:pPr>
    </w:p>
    <w:p w14:paraId="2C13495C" w14:textId="78E022D4" w:rsidR="00C55F68" w:rsidDel="003D71AE" w:rsidRDefault="00C55F68" w:rsidP="00C55F68">
      <w:pPr>
        <w:spacing w:after="0"/>
        <w:ind w:left="720"/>
        <w:jc w:val="both"/>
        <w:rPr>
          <w:del w:id="38" w:author="Parish Clerk" w:date="2026-09-23T13:42:00Z" w16du:dateUtc="2026-09-23T12:42:00Z"/>
          <w:rFonts w:ascii="Arial" w:hAnsi="Arial" w:cs="Arial"/>
          <w:bCs/>
        </w:rPr>
      </w:pPr>
    </w:p>
    <w:p w14:paraId="33E047F7" w14:textId="514FF8B5" w:rsidR="00C55F68" w:rsidRPr="00847A9E" w:rsidDel="003D71AE" w:rsidRDefault="00C55F68" w:rsidP="00C55F68">
      <w:pPr>
        <w:spacing w:after="0"/>
        <w:ind w:left="720"/>
        <w:jc w:val="both"/>
        <w:rPr>
          <w:del w:id="39" w:author="Parish Clerk" w:date="2026-09-23T13:42:00Z" w16du:dateUtc="2026-09-23T12:42:00Z"/>
          <w:rFonts w:ascii="Arial" w:hAnsi="Arial" w:cs="Arial"/>
          <w:bCs/>
        </w:rPr>
      </w:pPr>
    </w:p>
    <w:p w14:paraId="2AB6448B" w14:textId="77777777" w:rsidR="00C55F68" w:rsidRDefault="00C55F68" w:rsidP="00DF159B">
      <w:pPr>
        <w:jc w:val="both"/>
        <w:rPr>
          <w:rFonts w:ascii="Arial" w:hAnsi="Arial" w:cs="Arial"/>
          <w:bCs/>
        </w:rPr>
      </w:pPr>
    </w:p>
    <w:p w14:paraId="5C846831" w14:textId="3E35A2E0" w:rsidR="00873D05" w:rsidRPr="00847A9E" w:rsidRDefault="00873D05" w:rsidP="00DF159B">
      <w:pPr>
        <w:jc w:val="both"/>
        <w:rPr>
          <w:rFonts w:ascii="Arial" w:hAnsi="Arial" w:cs="Arial"/>
          <w:b/>
          <w:bCs/>
        </w:rPr>
      </w:pPr>
      <w:r w:rsidRPr="00847A9E">
        <w:rPr>
          <w:rFonts w:ascii="Arial" w:hAnsi="Arial" w:cs="Arial"/>
          <w:b/>
          <w:bCs/>
        </w:rPr>
        <w:t>14. Training and Support</w:t>
      </w:r>
    </w:p>
    <w:p w14:paraId="5E9DF9DD" w14:textId="77777777" w:rsidR="00873D05" w:rsidRPr="00847A9E" w:rsidRDefault="00873D05" w:rsidP="00DF159B">
      <w:pPr>
        <w:numPr>
          <w:ilvl w:val="0"/>
          <w:numId w:val="14"/>
        </w:numPr>
        <w:spacing w:after="0"/>
        <w:jc w:val="both"/>
        <w:rPr>
          <w:rFonts w:ascii="Arial" w:hAnsi="Arial" w:cs="Arial"/>
          <w:bCs/>
        </w:rPr>
      </w:pPr>
      <w:r w:rsidRPr="00847A9E">
        <w:rPr>
          <w:rFonts w:ascii="Arial" w:hAnsi="Arial" w:cs="Arial"/>
          <w:bCs/>
        </w:rPr>
        <w:t>All new staff and councillors will receive basic IT and information security training during induction.</w:t>
      </w:r>
    </w:p>
    <w:p w14:paraId="6D8779DC" w14:textId="77777777" w:rsidR="00873D05" w:rsidRPr="00847A9E" w:rsidRDefault="00873D05" w:rsidP="00DF159B">
      <w:pPr>
        <w:numPr>
          <w:ilvl w:val="0"/>
          <w:numId w:val="14"/>
        </w:numPr>
        <w:spacing w:after="0"/>
        <w:jc w:val="both"/>
        <w:rPr>
          <w:rFonts w:ascii="Arial" w:hAnsi="Arial" w:cs="Arial"/>
          <w:bCs/>
        </w:rPr>
      </w:pPr>
      <w:r w:rsidRPr="00847A9E">
        <w:rPr>
          <w:rFonts w:ascii="Arial" w:hAnsi="Arial" w:cs="Arial"/>
          <w:bCs/>
        </w:rPr>
        <w:t>Ongoing guidance is available from the Parish Clerk.</w:t>
      </w:r>
    </w:p>
    <w:p w14:paraId="1A78DCB1" w14:textId="345300BA" w:rsidR="00873D05" w:rsidRDefault="00873D05" w:rsidP="00DF159B">
      <w:pPr>
        <w:numPr>
          <w:ilvl w:val="0"/>
          <w:numId w:val="14"/>
        </w:numPr>
        <w:spacing w:after="0"/>
        <w:jc w:val="both"/>
        <w:rPr>
          <w:rFonts w:ascii="Arial" w:hAnsi="Arial" w:cs="Arial"/>
          <w:bCs/>
        </w:rPr>
      </w:pPr>
      <w:r w:rsidRPr="00847A9E">
        <w:rPr>
          <w:rFonts w:ascii="Arial" w:hAnsi="Arial" w:cs="Arial"/>
          <w:bCs/>
        </w:rPr>
        <w:t>Refresher training may be provided when policies are updated or when needed.</w:t>
      </w:r>
    </w:p>
    <w:p w14:paraId="4699C70B" w14:textId="77777777" w:rsidR="00C55F68" w:rsidRPr="00CD6E81" w:rsidRDefault="00C55F68" w:rsidP="00C55F68">
      <w:pPr>
        <w:spacing w:after="0"/>
        <w:ind w:left="720"/>
        <w:jc w:val="both"/>
        <w:rPr>
          <w:rFonts w:ascii="Arial" w:hAnsi="Arial" w:cs="Arial"/>
          <w:bCs/>
        </w:rPr>
      </w:pPr>
    </w:p>
    <w:p w14:paraId="76631603" w14:textId="77777777" w:rsidR="00873D05" w:rsidRPr="00847A9E" w:rsidRDefault="00873D05" w:rsidP="00DF159B">
      <w:pPr>
        <w:jc w:val="both"/>
        <w:rPr>
          <w:rFonts w:ascii="Arial" w:hAnsi="Arial" w:cs="Arial"/>
          <w:b/>
          <w:bCs/>
        </w:rPr>
      </w:pPr>
      <w:r w:rsidRPr="00847A9E">
        <w:rPr>
          <w:rFonts w:ascii="Arial" w:hAnsi="Arial" w:cs="Arial"/>
          <w:b/>
          <w:bCs/>
        </w:rPr>
        <w:t>15. Misuse of IT Systems</w:t>
      </w:r>
    </w:p>
    <w:p w14:paraId="5250580A" w14:textId="77777777" w:rsidR="00873D05" w:rsidRPr="00847A9E" w:rsidRDefault="00873D05" w:rsidP="00DF159B">
      <w:pPr>
        <w:jc w:val="both"/>
        <w:rPr>
          <w:rFonts w:ascii="Arial" w:hAnsi="Arial" w:cs="Arial"/>
          <w:bCs/>
        </w:rPr>
      </w:pPr>
      <w:r w:rsidRPr="00847A9E">
        <w:rPr>
          <w:rFonts w:ascii="Arial" w:hAnsi="Arial" w:cs="Arial"/>
          <w:bCs/>
        </w:rPr>
        <w:t>Misuse of IT systems may lead to disciplinary action. Examples of misuse include:</w:t>
      </w:r>
    </w:p>
    <w:p w14:paraId="6F4E67A6"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Breaching this policy</w:t>
      </w:r>
    </w:p>
    <w:p w14:paraId="2DEB3A5A"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Attempting to guess or steal passwords</w:t>
      </w:r>
    </w:p>
    <w:p w14:paraId="342A49AA"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Accessing or distributing offensive or illegal content</w:t>
      </w:r>
    </w:p>
    <w:p w14:paraId="5558D6B9"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Circumventing security systems</w:t>
      </w:r>
    </w:p>
    <w:p w14:paraId="4C325A7D"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Installing unapproved software</w:t>
      </w:r>
    </w:p>
    <w:p w14:paraId="42C63ABC"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Leaving devices unattended in public places</w:t>
      </w:r>
    </w:p>
    <w:p w14:paraId="49C82985" w14:textId="77777777" w:rsidR="00873D05" w:rsidRPr="00847A9E" w:rsidRDefault="00873D05" w:rsidP="00DF159B">
      <w:pPr>
        <w:numPr>
          <w:ilvl w:val="0"/>
          <w:numId w:val="15"/>
        </w:numPr>
        <w:spacing w:after="0"/>
        <w:jc w:val="both"/>
        <w:rPr>
          <w:rFonts w:ascii="Arial" w:hAnsi="Arial" w:cs="Arial"/>
          <w:bCs/>
        </w:rPr>
      </w:pPr>
      <w:r w:rsidRPr="00847A9E">
        <w:rPr>
          <w:rFonts w:ascii="Arial" w:hAnsi="Arial" w:cs="Arial"/>
          <w:bCs/>
        </w:rPr>
        <w:t>Using IT systems for bullying, harassment, or discrimination</w:t>
      </w:r>
    </w:p>
    <w:p w14:paraId="75B4CC7C" w14:textId="77777777" w:rsidR="00873D05" w:rsidRDefault="00873D05" w:rsidP="00DF159B">
      <w:pPr>
        <w:spacing w:after="0"/>
        <w:jc w:val="both"/>
        <w:rPr>
          <w:rFonts w:ascii="Arial" w:hAnsi="Arial" w:cs="Arial"/>
          <w:bCs/>
        </w:rPr>
      </w:pPr>
    </w:p>
    <w:p w14:paraId="492503C5" w14:textId="77777777" w:rsidR="00873D05" w:rsidRPr="00847A9E" w:rsidRDefault="00873D05" w:rsidP="00DF159B">
      <w:pPr>
        <w:jc w:val="both"/>
        <w:rPr>
          <w:rFonts w:ascii="Arial" w:hAnsi="Arial" w:cs="Arial"/>
          <w:b/>
          <w:bCs/>
        </w:rPr>
      </w:pPr>
      <w:r w:rsidRPr="00847A9E">
        <w:rPr>
          <w:rFonts w:ascii="Arial" w:hAnsi="Arial" w:cs="Arial"/>
          <w:b/>
          <w:bCs/>
        </w:rPr>
        <w:t>16. Policy Review</w:t>
      </w:r>
    </w:p>
    <w:p w14:paraId="2C0E8252" w14:textId="370B6E1F" w:rsidR="00873D05" w:rsidRPr="00847A9E" w:rsidRDefault="00873D05" w:rsidP="00DF159B">
      <w:pPr>
        <w:jc w:val="both"/>
        <w:rPr>
          <w:rFonts w:ascii="Arial" w:hAnsi="Arial" w:cs="Arial"/>
          <w:bCs/>
        </w:rPr>
      </w:pPr>
      <w:r w:rsidRPr="00847A9E">
        <w:rPr>
          <w:rFonts w:ascii="Arial" w:hAnsi="Arial" w:cs="Arial"/>
          <w:bCs/>
        </w:rPr>
        <w:t xml:space="preserve">This policy will be reviewed </w:t>
      </w:r>
      <w:r>
        <w:rPr>
          <w:rFonts w:ascii="Arial" w:hAnsi="Arial" w:cs="Arial"/>
          <w:b/>
          <w:bCs/>
        </w:rPr>
        <w:t>every 2 years</w:t>
      </w:r>
      <w:r w:rsidRPr="00847A9E">
        <w:rPr>
          <w:rFonts w:ascii="Arial" w:hAnsi="Arial" w:cs="Arial"/>
          <w:bCs/>
        </w:rPr>
        <w:t xml:space="preserve"> by the Parish Clerk or earlier if significant changes to legislation or technology occur.</w:t>
      </w:r>
    </w:p>
    <w:p w14:paraId="7509A9E2" w14:textId="74195B70" w:rsidR="00873D05" w:rsidRPr="00873D05" w:rsidDel="00BF48CC" w:rsidRDefault="00873D05" w:rsidP="00DF159B">
      <w:pPr>
        <w:widowControl w:val="0"/>
        <w:suppressAutoHyphens/>
        <w:autoSpaceDE w:val="0"/>
        <w:autoSpaceDN w:val="0"/>
        <w:adjustRightInd w:val="0"/>
        <w:ind w:left="-261"/>
        <w:jc w:val="both"/>
        <w:textAlignment w:val="center"/>
        <w:rPr>
          <w:del w:id="40" w:author="Parish Clerk" w:date="2026-09-23T13:51:00Z" w16du:dateUtc="2026-09-23T12:51:00Z"/>
          <w:rFonts w:ascii="Arial" w:hAnsi="Arial" w:cs="Arial"/>
          <w:b/>
          <w:bCs/>
        </w:rPr>
      </w:pPr>
      <w:del w:id="41" w:author="Parish Clerk" w:date="2026-09-23T13:51:00Z" w16du:dateUtc="2026-09-23T12:51:00Z">
        <w:r w:rsidRPr="00873D05" w:rsidDel="00BF48CC">
          <w:rPr>
            <w:rFonts w:ascii="Arial" w:hAnsi="Arial" w:cs="Arial"/>
            <w:b/>
            <w:bCs/>
            <w:color w:val="000000"/>
            <w:lang w:bidi="en-US"/>
          </w:rPr>
          <w:delText>End</w:delText>
        </w:r>
      </w:del>
    </w:p>
    <w:p w14:paraId="0EC72B08" w14:textId="77777777" w:rsidR="00873D05" w:rsidRDefault="00873D05" w:rsidP="00DF159B">
      <w:pPr>
        <w:spacing w:after="120"/>
        <w:jc w:val="both"/>
        <w:rPr>
          <w:rFonts w:ascii="Arial" w:hAnsi="Arial" w:cs="Arial"/>
          <w:bCs/>
        </w:rPr>
      </w:pPr>
      <w:r w:rsidRPr="000241F8">
        <w:rPr>
          <w:rFonts w:ascii="Arial" w:hAnsi="Arial" w:cs="Arial"/>
          <w:bCs/>
        </w:rPr>
        <w:t>Clerk to B</w:t>
      </w:r>
      <w:r>
        <w:rPr>
          <w:rFonts w:ascii="Arial" w:hAnsi="Arial" w:cs="Arial"/>
          <w:bCs/>
        </w:rPr>
        <w:t>etchworth</w:t>
      </w:r>
      <w:r w:rsidRPr="000241F8">
        <w:rPr>
          <w:rFonts w:ascii="Arial" w:hAnsi="Arial" w:cs="Arial"/>
          <w:bCs/>
        </w:rPr>
        <w:t xml:space="preserve"> Parish Council Email: </w:t>
      </w:r>
      <w:hyperlink r:id="rId6" w:history="1">
        <w:r w:rsidRPr="00CE05C3">
          <w:rPr>
            <w:rStyle w:val="Hyperlink"/>
            <w:rFonts w:ascii="Arial" w:hAnsi="Arial" w:cs="Arial"/>
            <w:bCs/>
          </w:rPr>
          <w:t>clerk@betchworth-pc.gov.uk</w:t>
        </w:r>
      </w:hyperlink>
    </w:p>
    <w:p w14:paraId="09CA82FD" w14:textId="77777777" w:rsidR="00873D05" w:rsidRDefault="00873D05" w:rsidP="00DF159B">
      <w:pPr>
        <w:spacing w:after="120"/>
        <w:jc w:val="both"/>
        <w:rPr>
          <w:rFonts w:ascii="Arial" w:hAnsi="Arial" w:cs="Arial"/>
          <w:bCs/>
        </w:rPr>
      </w:pPr>
      <w:r w:rsidRPr="000241F8">
        <w:rPr>
          <w:rFonts w:ascii="Arial" w:hAnsi="Arial" w:cs="Arial"/>
          <w:bCs/>
        </w:rPr>
        <w:lastRenderedPageBreak/>
        <w:t xml:space="preserve">Disclaimer: Hardcopies of this document are considered uncontrolled. For the latest version please refer to </w:t>
      </w:r>
      <w:hyperlink r:id="rId7" w:history="1">
        <w:r w:rsidRPr="00CE05C3">
          <w:rPr>
            <w:rStyle w:val="Hyperlink"/>
            <w:rFonts w:ascii="Arial" w:hAnsi="Arial" w:cs="Arial"/>
            <w:bCs/>
          </w:rPr>
          <w:t>www.betchworth-pc.gov.uk</w:t>
        </w:r>
      </w:hyperlink>
    </w:p>
    <w:p w14:paraId="390FD66A" w14:textId="1E7131E6" w:rsidR="00873D05" w:rsidRPr="005C78CB" w:rsidDel="00BF48CC" w:rsidRDefault="00873D05" w:rsidP="00DF159B">
      <w:pPr>
        <w:jc w:val="both"/>
        <w:rPr>
          <w:del w:id="42" w:author="Parish Clerk" w:date="2026-09-23T13:51:00Z" w16du:dateUtc="2026-09-23T12:51:00Z"/>
          <w:rFonts w:ascii="Arial" w:hAnsi="Arial" w:cs="Arial"/>
        </w:rPr>
      </w:pPr>
      <w:del w:id="43" w:author="Parish Clerk" w:date="2026-09-23T13:51:00Z" w16du:dateUtc="2026-09-23T12:51:00Z">
        <w:r w:rsidRPr="005C78CB" w:rsidDel="00BF48CC">
          <w:rPr>
            <w:rFonts w:ascii="Arial" w:hAnsi="Arial" w:cs="Arial"/>
          </w:rPr>
          <w:delText xml:space="preserve">Next Review </w:delText>
        </w:r>
        <w:r w:rsidR="005C78CB" w:rsidRPr="005C78CB" w:rsidDel="00BF48CC">
          <w:rPr>
            <w:rFonts w:ascii="Arial" w:hAnsi="Arial" w:cs="Arial"/>
          </w:rPr>
          <w:delText>September 2028</w:delText>
        </w:r>
      </w:del>
    </w:p>
    <w:p w14:paraId="4D68D0F4" w14:textId="77777777" w:rsidR="00873D05" w:rsidRPr="00847A9E" w:rsidRDefault="00873D05" w:rsidP="00DF159B">
      <w:pPr>
        <w:spacing w:after="0"/>
        <w:jc w:val="both"/>
        <w:rPr>
          <w:rFonts w:ascii="Arial" w:hAnsi="Arial" w:cs="Arial"/>
          <w:bCs/>
        </w:rPr>
      </w:pPr>
    </w:p>
    <w:p w14:paraId="16127759" w14:textId="77777777" w:rsidR="00873D05" w:rsidRDefault="00873D05" w:rsidP="00DF159B">
      <w:pPr>
        <w:jc w:val="both"/>
      </w:pPr>
    </w:p>
    <w:sectPr w:rsidR="00873D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A53"/>
    <w:multiLevelType w:val="multilevel"/>
    <w:tmpl w:val="FA30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B17B5"/>
    <w:multiLevelType w:val="multilevel"/>
    <w:tmpl w:val="57B6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0496B"/>
    <w:multiLevelType w:val="multilevel"/>
    <w:tmpl w:val="B7248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6690C"/>
    <w:multiLevelType w:val="multilevel"/>
    <w:tmpl w:val="9C8E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F1596A"/>
    <w:multiLevelType w:val="multilevel"/>
    <w:tmpl w:val="0324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862017"/>
    <w:multiLevelType w:val="multilevel"/>
    <w:tmpl w:val="A4B8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14AFF"/>
    <w:multiLevelType w:val="multilevel"/>
    <w:tmpl w:val="DF22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869A4"/>
    <w:multiLevelType w:val="multilevel"/>
    <w:tmpl w:val="F6B6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6E016C"/>
    <w:multiLevelType w:val="multilevel"/>
    <w:tmpl w:val="7A32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F3CFF"/>
    <w:multiLevelType w:val="multilevel"/>
    <w:tmpl w:val="6FA0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273D0"/>
    <w:multiLevelType w:val="multilevel"/>
    <w:tmpl w:val="6F2E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FA025B"/>
    <w:multiLevelType w:val="multilevel"/>
    <w:tmpl w:val="3D90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2F3FAC"/>
    <w:multiLevelType w:val="multilevel"/>
    <w:tmpl w:val="B162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AE67DF"/>
    <w:multiLevelType w:val="multilevel"/>
    <w:tmpl w:val="4DF4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54DC7"/>
    <w:multiLevelType w:val="multilevel"/>
    <w:tmpl w:val="FBE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1738051">
    <w:abstractNumId w:val="10"/>
  </w:num>
  <w:num w:numId="2" w16cid:durableId="39404234">
    <w:abstractNumId w:val="0"/>
  </w:num>
  <w:num w:numId="3" w16cid:durableId="1293362471">
    <w:abstractNumId w:val="16"/>
  </w:num>
  <w:num w:numId="4" w16cid:durableId="73094441">
    <w:abstractNumId w:val="1"/>
  </w:num>
  <w:num w:numId="5" w16cid:durableId="2130590527">
    <w:abstractNumId w:val="12"/>
  </w:num>
  <w:num w:numId="6" w16cid:durableId="1601569268">
    <w:abstractNumId w:val="7"/>
  </w:num>
  <w:num w:numId="7" w16cid:durableId="981734630">
    <w:abstractNumId w:val="3"/>
  </w:num>
  <w:num w:numId="8" w16cid:durableId="2086562764">
    <w:abstractNumId w:val="13"/>
  </w:num>
  <w:num w:numId="9" w16cid:durableId="226183830">
    <w:abstractNumId w:val="11"/>
  </w:num>
  <w:num w:numId="10" w16cid:durableId="1929923865">
    <w:abstractNumId w:val="6"/>
  </w:num>
  <w:num w:numId="11" w16cid:durableId="1742286396">
    <w:abstractNumId w:val="14"/>
  </w:num>
  <w:num w:numId="12" w16cid:durableId="1310281380">
    <w:abstractNumId w:val="15"/>
  </w:num>
  <w:num w:numId="13" w16cid:durableId="525561103">
    <w:abstractNumId w:val="8"/>
  </w:num>
  <w:num w:numId="14" w16cid:durableId="1531796159">
    <w:abstractNumId w:val="9"/>
  </w:num>
  <w:num w:numId="15" w16cid:durableId="656765823">
    <w:abstractNumId w:val="4"/>
  </w:num>
  <w:num w:numId="16" w16cid:durableId="1906990754">
    <w:abstractNumId w:val="5"/>
    <w:lvlOverride w:ilvl="0"/>
    <w:lvlOverride w:ilvl="1"/>
    <w:lvlOverride w:ilvl="2"/>
    <w:lvlOverride w:ilvl="3"/>
    <w:lvlOverride w:ilvl="4"/>
    <w:lvlOverride w:ilvl="5"/>
    <w:lvlOverride w:ilvl="6"/>
    <w:lvlOverride w:ilvl="7"/>
    <w:lvlOverride w:ilvl="8"/>
  </w:num>
  <w:num w:numId="17" w16cid:durableId="26293121">
    <w:abstractNumId w:val="2"/>
    <w:lvlOverride w:ilvl="0"/>
    <w:lvlOverride w:ilvl="1"/>
    <w:lvlOverride w:ilvl="2"/>
    <w:lvlOverride w:ilvl="3"/>
    <w:lvlOverride w:ilvl="4"/>
    <w:lvlOverride w:ilvl="5"/>
    <w:lvlOverride w:ilvl="6"/>
    <w:lvlOverride w:ilvl="7"/>
    <w:lvlOverride w:ilvl="8"/>
  </w:num>
  <w:num w:numId="18" w16cid:durableId="480776608">
    <w:abstractNumId w:val="17"/>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ish Clerk">
    <w15:presenceInfo w15:providerId="Windows Live" w15:userId="026d2d14a88c4c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CE1"/>
    <w:rsid w:val="000503E4"/>
    <w:rsid w:val="000F2878"/>
    <w:rsid w:val="0011303F"/>
    <w:rsid w:val="003D71AE"/>
    <w:rsid w:val="004209D0"/>
    <w:rsid w:val="0049116A"/>
    <w:rsid w:val="0052637D"/>
    <w:rsid w:val="00535F22"/>
    <w:rsid w:val="005C78CB"/>
    <w:rsid w:val="007104A7"/>
    <w:rsid w:val="00850082"/>
    <w:rsid w:val="00863CE1"/>
    <w:rsid w:val="00873D05"/>
    <w:rsid w:val="008E3018"/>
    <w:rsid w:val="00B265B7"/>
    <w:rsid w:val="00BF48CC"/>
    <w:rsid w:val="00C11EF5"/>
    <w:rsid w:val="00C55F68"/>
    <w:rsid w:val="00CD6E81"/>
    <w:rsid w:val="00DF159B"/>
    <w:rsid w:val="00E6690F"/>
    <w:rsid w:val="00FA4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4152"/>
  <w15:chartTrackingRefBased/>
  <w15:docId w15:val="{73BE933F-B402-464C-8861-B4B5623B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CE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863C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C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C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C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C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C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C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C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C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C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C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C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C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C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C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C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C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CE1"/>
    <w:rPr>
      <w:rFonts w:eastAsiaTheme="majorEastAsia" w:cstheme="majorBidi"/>
      <w:color w:val="272727" w:themeColor="text1" w:themeTint="D8"/>
    </w:rPr>
  </w:style>
  <w:style w:type="paragraph" w:styleId="Title">
    <w:name w:val="Title"/>
    <w:basedOn w:val="Normal"/>
    <w:next w:val="Normal"/>
    <w:link w:val="TitleChar"/>
    <w:uiPriority w:val="10"/>
    <w:qFormat/>
    <w:rsid w:val="00863C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C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C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C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CE1"/>
    <w:pPr>
      <w:spacing w:before="160"/>
      <w:jc w:val="center"/>
    </w:pPr>
    <w:rPr>
      <w:i/>
      <w:iCs/>
      <w:color w:val="404040" w:themeColor="text1" w:themeTint="BF"/>
    </w:rPr>
  </w:style>
  <w:style w:type="character" w:customStyle="1" w:styleId="QuoteChar">
    <w:name w:val="Quote Char"/>
    <w:basedOn w:val="DefaultParagraphFont"/>
    <w:link w:val="Quote"/>
    <w:uiPriority w:val="29"/>
    <w:rsid w:val="00863CE1"/>
    <w:rPr>
      <w:i/>
      <w:iCs/>
      <w:color w:val="404040" w:themeColor="text1" w:themeTint="BF"/>
    </w:rPr>
  </w:style>
  <w:style w:type="paragraph" w:styleId="ListParagraph">
    <w:name w:val="List Paragraph"/>
    <w:basedOn w:val="Normal"/>
    <w:uiPriority w:val="34"/>
    <w:qFormat/>
    <w:rsid w:val="00863CE1"/>
    <w:pPr>
      <w:ind w:left="720"/>
      <w:contextualSpacing/>
    </w:pPr>
  </w:style>
  <w:style w:type="character" w:styleId="IntenseEmphasis">
    <w:name w:val="Intense Emphasis"/>
    <w:basedOn w:val="DefaultParagraphFont"/>
    <w:uiPriority w:val="21"/>
    <w:qFormat/>
    <w:rsid w:val="00863CE1"/>
    <w:rPr>
      <w:i/>
      <w:iCs/>
      <w:color w:val="0F4761" w:themeColor="accent1" w:themeShade="BF"/>
    </w:rPr>
  </w:style>
  <w:style w:type="paragraph" w:styleId="IntenseQuote">
    <w:name w:val="Intense Quote"/>
    <w:basedOn w:val="Normal"/>
    <w:next w:val="Normal"/>
    <w:link w:val="IntenseQuoteChar"/>
    <w:uiPriority w:val="30"/>
    <w:qFormat/>
    <w:rsid w:val="00863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CE1"/>
    <w:rPr>
      <w:i/>
      <w:iCs/>
      <w:color w:val="0F4761" w:themeColor="accent1" w:themeShade="BF"/>
    </w:rPr>
  </w:style>
  <w:style w:type="character" w:styleId="IntenseReference">
    <w:name w:val="Intense Reference"/>
    <w:basedOn w:val="DefaultParagraphFont"/>
    <w:uiPriority w:val="32"/>
    <w:qFormat/>
    <w:rsid w:val="00863CE1"/>
    <w:rPr>
      <w:b/>
      <w:bCs/>
      <w:smallCaps/>
      <w:color w:val="0F4761" w:themeColor="accent1" w:themeShade="BF"/>
      <w:spacing w:val="5"/>
    </w:rPr>
  </w:style>
  <w:style w:type="character" w:styleId="Hyperlink">
    <w:name w:val="Hyperlink"/>
    <w:basedOn w:val="DefaultParagraphFont"/>
    <w:uiPriority w:val="99"/>
    <w:unhideWhenUsed/>
    <w:rsid w:val="00873D05"/>
    <w:rPr>
      <w:color w:val="467886" w:themeColor="hyperlink"/>
      <w:u w:val="single"/>
    </w:rPr>
  </w:style>
  <w:style w:type="paragraph" w:styleId="Revision">
    <w:name w:val="Revision"/>
    <w:hidden/>
    <w:uiPriority w:val="99"/>
    <w:semiHidden/>
    <w:rsid w:val="00C11EF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tchworth-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betchworth-pc.gov.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Vear</dc:creator>
  <cp:keywords/>
  <dc:description/>
  <cp:lastModifiedBy>Parish Clerk</cp:lastModifiedBy>
  <cp:revision>9</cp:revision>
  <dcterms:created xsi:type="dcterms:W3CDTF">2025-09-03T12:53:00Z</dcterms:created>
  <dcterms:modified xsi:type="dcterms:W3CDTF">2026-09-23T12:57:00Z</dcterms:modified>
</cp:coreProperties>
</file>