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F4F7F" w14:textId="77777777" w:rsidR="003E62FC" w:rsidRDefault="003E62FC" w:rsidP="003E62F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76024EFA" wp14:editId="519CD27E">
            <wp:extent cx="3556810" cy="876500"/>
            <wp:effectExtent l="0" t="0" r="5715" b="0"/>
            <wp:docPr id="146129956" name="Picture 1" descr="A black and green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29956" name="Picture 1" descr="A black and green tex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810" cy="8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0047F" w14:textId="77777777" w:rsidR="003E62FC" w:rsidRDefault="003E62FC" w:rsidP="003E62FC">
      <w:pPr>
        <w:jc w:val="center"/>
        <w:rPr>
          <w:rFonts w:ascii="Arial" w:hAnsi="Arial" w:cs="Arial"/>
          <w:b/>
          <w:sz w:val="28"/>
          <w:szCs w:val="28"/>
        </w:rPr>
      </w:pPr>
    </w:p>
    <w:p w14:paraId="50F9A010" w14:textId="44840BF8" w:rsidR="003E62FC" w:rsidRDefault="003E62FC" w:rsidP="003E62F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Genera Data Protection Regulation Policy</w:t>
      </w:r>
    </w:p>
    <w:p w14:paraId="66349583" w14:textId="77777777" w:rsidR="003E62FC" w:rsidRDefault="003E62FC" w:rsidP="003E62FC">
      <w:pPr>
        <w:jc w:val="center"/>
        <w:rPr>
          <w:rFonts w:ascii="Arial" w:hAnsi="Arial" w:cs="Arial"/>
        </w:rPr>
      </w:pPr>
    </w:p>
    <w:p w14:paraId="137E795B" w14:textId="5FA70A98" w:rsidR="003E62FC" w:rsidRPr="004E3B72" w:rsidRDefault="003E62FC" w:rsidP="003E62FC">
      <w:pPr>
        <w:jc w:val="center"/>
        <w:rPr>
          <w:rFonts w:ascii="Arial" w:hAnsi="Arial" w:cs="Arial"/>
        </w:rPr>
      </w:pPr>
      <w:del w:id="0" w:author="Parish Clerk" w:date="2026-09-23T14:16:00Z" w16du:dateUtc="2026-09-23T13:16:00Z">
        <w:r w:rsidDel="0022319F">
          <w:rPr>
            <w:rFonts w:ascii="Arial" w:hAnsi="Arial" w:cs="Arial"/>
          </w:rPr>
          <w:delText>A</w:delText>
        </w:r>
        <w:r w:rsidRPr="00C25882" w:rsidDel="0022319F">
          <w:rPr>
            <w:rFonts w:ascii="Arial" w:hAnsi="Arial" w:cs="Arial"/>
          </w:rPr>
          <w:delText xml:space="preserve">dopted by </w:delText>
        </w:r>
        <w:r w:rsidDel="0022319F">
          <w:rPr>
            <w:rFonts w:ascii="Arial" w:hAnsi="Arial" w:cs="Arial"/>
          </w:rPr>
          <w:delText>C</w:delText>
        </w:r>
        <w:r w:rsidRPr="00C25882" w:rsidDel="0022319F">
          <w:rPr>
            <w:rFonts w:ascii="Arial" w:hAnsi="Arial" w:cs="Arial"/>
          </w:rPr>
          <w:delText xml:space="preserve">ouncil on </w:delText>
        </w:r>
        <w:r w:rsidR="004E3B72" w:rsidRPr="004E3B72" w:rsidDel="0022319F">
          <w:rPr>
            <w:rFonts w:ascii="Arial" w:hAnsi="Arial" w:cs="Arial"/>
          </w:rPr>
          <w:delText>1</w:delText>
        </w:r>
        <w:r w:rsidR="004E3B72" w:rsidRPr="004E3B72" w:rsidDel="0022319F">
          <w:rPr>
            <w:rFonts w:ascii="Arial" w:hAnsi="Arial" w:cs="Arial"/>
            <w:vertAlign w:val="superscript"/>
          </w:rPr>
          <w:delText>st</w:delText>
        </w:r>
        <w:r w:rsidR="004E3B72" w:rsidRPr="004E3B72" w:rsidDel="0022319F">
          <w:rPr>
            <w:rFonts w:ascii="Arial" w:hAnsi="Arial" w:cs="Arial"/>
          </w:rPr>
          <w:delText xml:space="preserve"> September</w:delText>
        </w:r>
        <w:r w:rsidRPr="004E3B72" w:rsidDel="0022319F">
          <w:rPr>
            <w:rFonts w:ascii="Arial" w:hAnsi="Arial" w:cs="Arial"/>
          </w:rPr>
          <w:delText xml:space="preserve"> 2025</w:delText>
        </w:r>
      </w:del>
      <w:ins w:id="1" w:author="Parish Clerk" w:date="2026-09-23T14:16:00Z" w16du:dateUtc="2026-09-23T13:16:00Z">
        <w:r w:rsidR="0022319F">
          <w:rPr>
            <w:rFonts w:ascii="Arial" w:hAnsi="Arial" w:cs="Arial"/>
          </w:rPr>
          <w:t>Reviewed Sept 26</w:t>
        </w:r>
      </w:ins>
    </w:p>
    <w:p w14:paraId="75B9193B" w14:textId="77777777" w:rsidR="0022319F" w:rsidRPr="00C25882" w:rsidRDefault="0022319F" w:rsidP="0022319F">
      <w:pPr>
        <w:ind w:left="720"/>
        <w:rPr>
          <w:moveTo w:id="2" w:author="Parish Clerk" w:date="2026-09-23T14:16:00Z" w16du:dateUtc="2026-09-23T13:16:00Z"/>
          <w:rFonts w:ascii="Arial" w:hAnsi="Arial" w:cs="Arial"/>
        </w:rPr>
      </w:pPr>
      <w:moveToRangeStart w:id="3" w:author="Parish Clerk" w:date="2026-09-23T14:16:00Z" w:name="move241065409"/>
      <w:moveTo w:id="4" w:author="Parish Clerk" w:date="2026-09-23T14:16:00Z" w16du:dateUtc="2026-09-23T13:16:00Z">
        <w:r>
          <w:rPr>
            <w:rFonts w:ascii="Arial" w:hAnsi="Arial" w:cs="Arial"/>
          </w:rPr>
          <w:t xml:space="preserve">Next Review </w:t>
        </w:r>
        <w:r w:rsidRPr="004E3B72">
          <w:rPr>
            <w:rFonts w:ascii="Arial" w:hAnsi="Arial" w:cs="Arial"/>
          </w:rPr>
          <w:t>September 2028</w:t>
        </w:r>
      </w:moveTo>
    </w:p>
    <w:moveToRangeEnd w:id="3"/>
    <w:p w14:paraId="0B494AFF" w14:textId="77777777" w:rsidR="007E324A" w:rsidRDefault="007E324A">
      <w:pPr>
        <w:rPr>
          <w:rFonts w:ascii="Times New Roman"/>
          <w:sz w:val="26"/>
        </w:rPr>
        <w:sectPr w:rsidR="007E324A">
          <w:type w:val="continuous"/>
          <w:pgSz w:w="11900" w:h="16840"/>
          <w:pgMar w:top="1600" w:right="980" w:bottom="280" w:left="600" w:header="720" w:footer="720" w:gutter="0"/>
          <w:cols w:space="720"/>
        </w:sectPr>
      </w:pPr>
    </w:p>
    <w:p w14:paraId="6076E645" w14:textId="77777777" w:rsidR="007E324A" w:rsidRDefault="00000000" w:rsidP="003E62FC">
      <w:pPr>
        <w:spacing w:before="54"/>
        <w:rPr>
          <w:rFonts w:ascii="Arial"/>
          <w:b/>
          <w:sz w:val="28"/>
        </w:rPr>
      </w:pPr>
      <w:r>
        <w:rPr>
          <w:rFonts w:ascii="Arial"/>
          <w:b/>
          <w:sz w:val="28"/>
        </w:rPr>
        <w:lastRenderedPageBreak/>
        <w:t>Contents</w:t>
      </w:r>
    </w:p>
    <w:p w14:paraId="4C6CD323" w14:textId="77777777" w:rsidR="007E324A" w:rsidRDefault="007E324A">
      <w:pPr>
        <w:pStyle w:val="BodyText"/>
        <w:rPr>
          <w:rFonts w:ascii="Arial"/>
          <w:b/>
          <w:sz w:val="28"/>
        </w:rPr>
      </w:pPr>
    </w:p>
    <w:p w14:paraId="05ECB90A" w14:textId="6D39AF12" w:rsidR="007E324A" w:rsidRDefault="00000000">
      <w:pPr>
        <w:pStyle w:val="ListParagraph"/>
        <w:numPr>
          <w:ilvl w:val="0"/>
          <w:numId w:val="2"/>
        </w:numPr>
        <w:tabs>
          <w:tab w:val="left" w:pos="827"/>
          <w:tab w:val="left" w:pos="828"/>
        </w:tabs>
        <w:spacing w:before="232"/>
        <w:ind w:hanging="709"/>
        <w:rPr>
          <w:sz w:val="24"/>
        </w:rPr>
      </w:pPr>
      <w:r>
        <w:rPr>
          <w:sz w:val="24"/>
        </w:rPr>
        <w:t>Purpose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Policy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Background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 w:rsidR="005157D5">
        <w:rPr>
          <w:sz w:val="24"/>
        </w:rPr>
        <w:t xml:space="preserve"> General Data Protection Regulation 3</w:t>
      </w:r>
    </w:p>
    <w:sdt>
      <w:sdtPr>
        <w:id w:val="1630284372"/>
        <w:docPartObj>
          <w:docPartGallery w:val="Table of Contents"/>
          <w:docPartUnique/>
        </w:docPartObj>
      </w:sdtPr>
      <w:sdtContent>
        <w:p w14:paraId="65836782" w14:textId="29B8AA89" w:rsidR="007E324A" w:rsidRDefault="007E324A" w:rsidP="00BE24E6">
          <w:pPr>
            <w:pStyle w:val="TOC2"/>
            <w:tabs>
              <w:tab w:val="right" w:pos="9613"/>
            </w:tabs>
            <w:ind w:left="0"/>
          </w:pPr>
        </w:p>
        <w:p w14:paraId="7D26CCE0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10" w:history="1">
            <w:r>
              <w:t>Information Audit</w:t>
            </w:r>
            <w:r>
              <w:tab/>
              <w:t>3</w:t>
            </w:r>
          </w:hyperlink>
        </w:p>
        <w:p w14:paraId="548EA7BB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9" w:history="1">
            <w:r>
              <w:t>Sensitive Data</w:t>
            </w:r>
            <w:r>
              <w:tab/>
              <w:t>4</w:t>
            </w:r>
          </w:hyperlink>
        </w:p>
        <w:p w14:paraId="7FC5A299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8" w:history="1">
            <w:r>
              <w:t>Storage of</w:t>
            </w:r>
            <w:r>
              <w:rPr>
                <w:spacing w:val="1"/>
              </w:rPr>
              <w:t xml:space="preserve"> </w:t>
            </w:r>
            <w:r>
              <w:t>Data</w:t>
            </w:r>
            <w:r>
              <w:tab/>
              <w:t>4</w:t>
            </w:r>
          </w:hyperlink>
        </w:p>
        <w:p w14:paraId="5BFBB679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7" w:history="1">
            <w:r>
              <w:t>How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Data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used</w:t>
            </w:r>
            <w:r>
              <w:tab/>
              <w:t>4</w:t>
            </w:r>
          </w:hyperlink>
        </w:p>
        <w:p w14:paraId="62943990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6" w:history="1">
            <w:r>
              <w:t>Subject</w:t>
            </w:r>
            <w:r>
              <w:rPr>
                <w:spacing w:val="-3"/>
              </w:rPr>
              <w:t xml:space="preserve"> </w:t>
            </w:r>
            <w:r>
              <w:t>Access</w:t>
            </w:r>
            <w:r>
              <w:rPr>
                <w:spacing w:val="-2"/>
              </w:rPr>
              <w:t xml:space="preserve"> </w:t>
            </w:r>
            <w:r>
              <w:t>Requests</w:t>
            </w:r>
            <w:r>
              <w:tab/>
              <w:t>4</w:t>
            </w:r>
          </w:hyperlink>
        </w:p>
        <w:p w14:paraId="72FBCBAF" w14:textId="45D328C1" w:rsidR="007E324A" w:rsidRDefault="007E324A" w:rsidP="00BE24E6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5" w:history="1">
            <w:r>
              <w:t>Data Eradication</w:t>
            </w:r>
            <w:r>
              <w:rPr>
                <w:spacing w:val="1"/>
              </w:rPr>
              <w:t xml:space="preserve"> </w:t>
            </w:r>
            <w:r>
              <w:t>Request</w:t>
            </w:r>
            <w:r>
              <w:tab/>
              <w:t>5</w:t>
            </w:r>
          </w:hyperlink>
        </w:p>
        <w:p w14:paraId="40C1F2A2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3" w:history="1">
            <w:r>
              <w:t>Data Breaches</w:t>
            </w:r>
            <w:r>
              <w:tab/>
              <w:t>5</w:t>
            </w:r>
          </w:hyperlink>
        </w:p>
        <w:p w14:paraId="6B8606A4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2" w:history="1">
            <w:r>
              <w:t>Confidentiality</w:t>
            </w:r>
            <w:r>
              <w:tab/>
              <w:t>5</w:t>
            </w:r>
          </w:hyperlink>
        </w:p>
        <w:p w14:paraId="0FB9C0F6" w14:textId="77777777" w:rsidR="007E324A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hyperlink w:anchor="_TOC_250001" w:history="1">
            <w:r>
              <w:t>Privacy</w:t>
            </w:r>
            <w:r>
              <w:rPr>
                <w:spacing w:val="-3"/>
              </w:rPr>
              <w:t xml:space="preserve"> </w:t>
            </w:r>
            <w:r>
              <w:t>Notices</w:t>
            </w:r>
            <w:r>
              <w:tab/>
              <w:t>6</w:t>
            </w:r>
          </w:hyperlink>
        </w:p>
        <w:p w14:paraId="330361E7" w14:textId="77777777" w:rsidR="004B2E5B" w:rsidRDefault="007E324A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  <w:rPr>
              <w:ins w:id="5" w:author="Parish Clerk" w:date="2026-09-23T14:42:00Z" w16du:dateUtc="2026-09-23T13:42:00Z"/>
            </w:rPr>
          </w:pPr>
          <w:hyperlink w:anchor="_TOC_250000" w:history="1">
            <w:r>
              <w:t>Policy</w:t>
            </w:r>
            <w:r>
              <w:rPr>
                <w:spacing w:val="-3"/>
              </w:rPr>
              <w:t xml:space="preserve"> </w:t>
            </w:r>
            <w:r>
              <w:t>Adoption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Review</w:t>
            </w:r>
            <w:r>
              <w:tab/>
              <w:t>6</w:t>
            </w:r>
          </w:hyperlink>
        </w:p>
        <w:p w14:paraId="642C48C0" w14:textId="21706490" w:rsidR="007E324A" w:rsidRDefault="004B2E5B">
          <w:pPr>
            <w:pStyle w:val="TOC1"/>
            <w:numPr>
              <w:ilvl w:val="0"/>
              <w:numId w:val="2"/>
            </w:numPr>
            <w:tabs>
              <w:tab w:val="left" w:pos="839"/>
              <w:tab w:val="left" w:pos="840"/>
              <w:tab w:val="right" w:pos="9613"/>
            </w:tabs>
            <w:ind w:left="840" w:hanging="721"/>
          </w:pPr>
          <w:ins w:id="6" w:author="Parish Clerk" w:date="2026-09-23T14:42:00Z" w16du:dateUtc="2026-09-23T13:42:00Z">
            <w:r>
              <w:t>Complaints</w:t>
            </w:r>
            <w:r>
              <w:tab/>
            </w:r>
          </w:ins>
          <w:ins w:id="7" w:author="Parish Clerk" w:date="2026-09-23T14:43:00Z" w16du:dateUtc="2026-09-23T13:43:00Z">
            <w:r>
              <w:t>7</w:t>
            </w:r>
          </w:ins>
        </w:p>
      </w:sdtContent>
    </w:sdt>
    <w:p w14:paraId="11EFCE1C" w14:textId="77777777" w:rsidR="007E324A" w:rsidRDefault="007E324A">
      <w:pPr>
        <w:sectPr w:rsidR="007E324A">
          <w:headerReference w:type="default" r:id="rId9"/>
          <w:footerReference w:type="default" r:id="rId10"/>
          <w:pgSz w:w="11900" w:h="16840"/>
          <w:pgMar w:top="1460" w:right="980" w:bottom="1200" w:left="600" w:header="753" w:footer="1014" w:gutter="0"/>
          <w:pgNumType w:start="2"/>
          <w:cols w:space="720"/>
        </w:sectPr>
      </w:pPr>
    </w:p>
    <w:p w14:paraId="37C2D247" w14:textId="77777777" w:rsidR="007E324A" w:rsidRDefault="00000000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88"/>
        <w:ind w:hanging="721"/>
        <w:rPr>
          <w:rFonts w:ascii="Arial"/>
          <w:b/>
          <w:sz w:val="24"/>
        </w:rPr>
      </w:pPr>
      <w:r>
        <w:rPr>
          <w:rFonts w:ascii="Arial"/>
          <w:b/>
          <w:sz w:val="24"/>
        </w:rPr>
        <w:lastRenderedPageBreak/>
        <w:t>Purpose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Policy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Background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General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Data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Protection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Regulation</w:t>
      </w:r>
    </w:p>
    <w:p w14:paraId="4809B9EC" w14:textId="77777777" w:rsidR="007E324A" w:rsidRDefault="007E324A">
      <w:pPr>
        <w:pStyle w:val="BodyText"/>
        <w:rPr>
          <w:rFonts w:ascii="Arial"/>
          <w:b/>
        </w:rPr>
      </w:pPr>
    </w:p>
    <w:p w14:paraId="382E5B31" w14:textId="2E9E4963" w:rsidR="007E324A" w:rsidRDefault="00F5186B">
      <w:pPr>
        <w:pStyle w:val="BodyText"/>
        <w:ind w:left="828" w:right="141"/>
        <w:jc w:val="both"/>
      </w:pPr>
      <w:r>
        <w:t>Betchworth Parish Council recognises its responsibility to comply with the Data Protection</w:t>
      </w:r>
      <w:r>
        <w:rPr>
          <w:spacing w:val="1"/>
        </w:rPr>
        <w:t xml:space="preserve"> </w:t>
      </w:r>
      <w:r>
        <w:t>Act 1998 and the General Data Protection Regulation. The General Data Protection</w:t>
      </w:r>
      <w:r>
        <w:rPr>
          <w:spacing w:val="1"/>
        </w:rPr>
        <w:t xml:space="preserve"> </w:t>
      </w:r>
      <w:r>
        <w:t>Regulation</w:t>
      </w:r>
      <w:r>
        <w:rPr>
          <w:spacing w:val="1"/>
        </w:rPr>
        <w:t xml:space="preserve"> </w:t>
      </w:r>
      <w:r>
        <w:t>came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force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25th</w:t>
      </w:r>
      <w:r>
        <w:rPr>
          <w:spacing w:val="1"/>
        </w:rPr>
        <w:t xml:space="preserve"> </w:t>
      </w:r>
      <w:r>
        <w:t>May 2018</w:t>
      </w:r>
      <w:r>
        <w:rPr>
          <w:spacing w:val="1"/>
        </w:rPr>
        <w:t xml:space="preserve"> </w:t>
      </w:r>
      <w:r>
        <w:t>this Act</w:t>
      </w:r>
      <w:r>
        <w:rPr>
          <w:spacing w:val="1"/>
        </w:rPr>
        <w:t xml:space="preserve"> </w:t>
      </w:r>
      <w:r>
        <w:t>supersedes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Protection Act 1998.</w:t>
      </w:r>
      <w:r>
        <w:rPr>
          <w:spacing w:val="1"/>
        </w:rPr>
        <w:t xml:space="preserve"> </w:t>
      </w:r>
      <w:r>
        <w:t>The Act applies to ‘personal data’ which is data relating to a living</w:t>
      </w:r>
      <w:r>
        <w:rPr>
          <w:spacing w:val="1"/>
        </w:rPr>
        <w:t xml:space="preserve"> </w:t>
      </w:r>
      <w:r>
        <w:t>person who can be identified from that data. ‘Processing data’ means any operation</w:t>
      </w:r>
      <w:r>
        <w:rPr>
          <w:spacing w:val="1"/>
        </w:rPr>
        <w:t xml:space="preserve"> </w:t>
      </w:r>
      <w:r>
        <w:t>performed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collection,</w:t>
      </w:r>
      <w:r>
        <w:rPr>
          <w:spacing w:val="1"/>
        </w:rPr>
        <w:t xml:space="preserve"> </w:t>
      </w:r>
      <w:r>
        <w:t>recording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use.</w:t>
      </w:r>
      <w:r>
        <w:rPr>
          <w:spacing w:val="1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t>Parish</w:t>
      </w:r>
      <w:r>
        <w:rPr>
          <w:spacing w:val="-64"/>
        </w:rPr>
        <w:t xml:space="preserve"> </w:t>
      </w:r>
      <w:r w:rsidR="0015796A">
        <w:rPr>
          <w:spacing w:val="-64"/>
        </w:rPr>
        <w:t xml:space="preserve">        </w:t>
      </w:r>
      <w:r>
        <w:t xml:space="preserve"> </w:t>
      </w:r>
      <w:r w:rsidR="003E62FC">
        <w:t xml:space="preserve">Council </w:t>
      </w:r>
      <w:r>
        <w:t>does have data that relates to living individuals and does process data in order</w:t>
      </w:r>
      <w:r>
        <w:rPr>
          <w:spacing w:val="1"/>
        </w:rPr>
        <w:t xml:space="preserve"> </w:t>
      </w:r>
      <w:r>
        <w:t>to perform</w:t>
      </w:r>
      <w:r>
        <w:rPr>
          <w:spacing w:val="2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role.</w:t>
      </w:r>
    </w:p>
    <w:p w14:paraId="656D3313" w14:textId="77777777" w:rsidR="007E324A" w:rsidRDefault="007E324A">
      <w:pPr>
        <w:pStyle w:val="BodyText"/>
      </w:pPr>
    </w:p>
    <w:p w14:paraId="294D5CA9" w14:textId="77777777" w:rsidR="007E324A" w:rsidRDefault="00000000">
      <w:pPr>
        <w:pStyle w:val="BodyText"/>
        <w:ind w:left="828"/>
        <w:jc w:val="both"/>
      </w:pPr>
      <w:r>
        <w:t>This</w:t>
      </w:r>
      <w:r>
        <w:rPr>
          <w:spacing w:val="-4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explains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Councillors,</w:t>
      </w:r>
      <w:r>
        <w:rPr>
          <w:spacing w:val="-1"/>
        </w:rPr>
        <w:t xml:space="preserve"> </w:t>
      </w:r>
      <w:r>
        <w:t>staff and</w:t>
      </w:r>
      <w:r>
        <w:rPr>
          <w:spacing w:val="-2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GDPR.</w:t>
      </w:r>
    </w:p>
    <w:p w14:paraId="17E8836F" w14:textId="77777777" w:rsidR="007E324A" w:rsidRDefault="007E324A">
      <w:pPr>
        <w:pStyle w:val="BodyText"/>
      </w:pPr>
    </w:p>
    <w:p w14:paraId="4E06EA1A" w14:textId="4E928146" w:rsidR="007E324A" w:rsidRDefault="00000000">
      <w:pPr>
        <w:pStyle w:val="BodyText"/>
        <w:ind w:left="828" w:right="600"/>
      </w:pPr>
      <w:r>
        <w:t xml:space="preserve">When dealing with personal data, </w:t>
      </w:r>
      <w:r w:rsidR="0015796A">
        <w:t xml:space="preserve">Betchworth </w:t>
      </w:r>
      <w:r>
        <w:t>Parish Council staff and Councillors must</w:t>
      </w:r>
      <w:r w:rsidRPr="00450919">
        <w:t xml:space="preserve"> </w:t>
      </w:r>
      <w:r>
        <w:t>ensure</w:t>
      </w:r>
      <w:r>
        <w:rPr>
          <w:spacing w:val="-1"/>
        </w:rPr>
        <w:t xml:space="preserve"> </w:t>
      </w:r>
      <w:r>
        <w:t>that:</w:t>
      </w:r>
    </w:p>
    <w:p w14:paraId="7A4FCACC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before="1"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PROCESSED</w:t>
      </w:r>
      <w:r>
        <w:rPr>
          <w:spacing w:val="-1"/>
          <w:sz w:val="24"/>
        </w:rPr>
        <w:t xml:space="preserve"> </w:t>
      </w:r>
      <w:r>
        <w:rPr>
          <w:sz w:val="24"/>
        </w:rPr>
        <w:t>FAIRLY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LAWFULLY</w:t>
      </w:r>
    </w:p>
    <w:p w14:paraId="6223EEC4" w14:textId="77777777" w:rsidR="007E324A" w:rsidRDefault="00000000">
      <w:pPr>
        <w:pStyle w:val="BodyText"/>
        <w:ind w:left="1612" w:right="189"/>
      </w:pPr>
      <w:r>
        <w:t>Staff, Councillors and Volunteers will be open and honest about why information</w:t>
      </w:r>
      <w:r>
        <w:rPr>
          <w:spacing w:val="-6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required.</w:t>
      </w:r>
    </w:p>
    <w:p w14:paraId="178BBC62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PROCESSED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SPECIFIED</w:t>
      </w:r>
      <w:r>
        <w:rPr>
          <w:spacing w:val="-5"/>
          <w:sz w:val="24"/>
        </w:rPr>
        <w:t xml:space="preserve"> </w:t>
      </w:r>
      <w:r>
        <w:rPr>
          <w:sz w:val="24"/>
        </w:rPr>
        <w:t>PURPOSES</w:t>
      </w:r>
      <w:r>
        <w:rPr>
          <w:spacing w:val="-1"/>
          <w:sz w:val="24"/>
        </w:rPr>
        <w:t xml:space="preserve"> </w:t>
      </w:r>
      <w:r>
        <w:rPr>
          <w:sz w:val="24"/>
        </w:rPr>
        <w:t>ONLY</w:t>
      </w:r>
    </w:p>
    <w:p w14:paraId="66C6B3A5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IS RELEVANT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WHAT</w:t>
      </w:r>
      <w:r>
        <w:rPr>
          <w:spacing w:val="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 NEEDED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</w:p>
    <w:p w14:paraId="6FE6BC0C" w14:textId="77777777" w:rsidR="007E324A" w:rsidRDefault="00000000">
      <w:pPr>
        <w:pStyle w:val="BodyText"/>
        <w:ind w:left="1612" w:right="323"/>
      </w:pPr>
      <w:r>
        <w:t>Data will be monitored so that too much or too little is not kept; only data that is</w:t>
      </w:r>
      <w:r>
        <w:rPr>
          <w:spacing w:val="-64"/>
        </w:rPr>
        <w:t xml:space="preserve"> </w:t>
      </w:r>
      <w:r>
        <w:t>needed will be</w:t>
      </w:r>
      <w:r>
        <w:rPr>
          <w:spacing w:val="1"/>
        </w:rPr>
        <w:t xml:space="preserve"> </w:t>
      </w:r>
      <w:r>
        <w:t>held.</w:t>
      </w:r>
    </w:p>
    <w:p w14:paraId="01C902E9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ACCURATE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KEPT</w:t>
      </w:r>
      <w:r>
        <w:rPr>
          <w:spacing w:val="1"/>
          <w:sz w:val="24"/>
        </w:rPr>
        <w:t xml:space="preserve"> </w:t>
      </w:r>
      <w:r>
        <w:rPr>
          <w:sz w:val="24"/>
        </w:rPr>
        <w:t>UP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DATE</w:t>
      </w:r>
    </w:p>
    <w:p w14:paraId="17816383" w14:textId="77777777" w:rsidR="007E324A" w:rsidRDefault="00000000">
      <w:pPr>
        <w:pStyle w:val="BodyText"/>
        <w:spacing w:line="274" w:lineRule="exact"/>
        <w:ind w:left="1612"/>
      </w:pPr>
      <w:r>
        <w:t>Only</w:t>
      </w:r>
      <w:r>
        <w:rPr>
          <w:spacing w:val="-3"/>
        </w:rPr>
        <w:t xml:space="preserve"> </w:t>
      </w:r>
      <w:r>
        <w:t>accurate</w:t>
      </w:r>
      <w:r>
        <w:rPr>
          <w:spacing w:val="-2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 kept. Inaccurate</w:t>
      </w:r>
      <w:r>
        <w:rPr>
          <w:spacing w:val="-2"/>
        </w:rPr>
        <w:t xml:space="preserve"> </w:t>
      </w:r>
      <w:r>
        <w:t>data will</w:t>
      </w:r>
      <w:r>
        <w:rPr>
          <w:spacing w:val="-1"/>
        </w:rPr>
        <w:t xml:space="preserve"> </w:t>
      </w:r>
      <w:r>
        <w:t>be corrected.</w:t>
      </w:r>
    </w:p>
    <w:p w14:paraId="59D35B47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IS NOT</w:t>
      </w:r>
      <w:r>
        <w:rPr>
          <w:spacing w:val="-2"/>
          <w:sz w:val="24"/>
        </w:rPr>
        <w:t xml:space="preserve"> </w:t>
      </w:r>
      <w:r>
        <w:rPr>
          <w:sz w:val="24"/>
        </w:rPr>
        <w:t>KEPT</w:t>
      </w:r>
      <w:r>
        <w:rPr>
          <w:spacing w:val="-1"/>
          <w:sz w:val="24"/>
        </w:rPr>
        <w:t xml:space="preserve"> </w:t>
      </w:r>
      <w:r>
        <w:rPr>
          <w:sz w:val="24"/>
        </w:rPr>
        <w:t>LONGER</w:t>
      </w:r>
      <w:r>
        <w:rPr>
          <w:spacing w:val="-2"/>
          <w:sz w:val="24"/>
        </w:rPr>
        <w:t xml:space="preserve"> </w:t>
      </w:r>
      <w:r>
        <w:rPr>
          <w:sz w:val="24"/>
        </w:rPr>
        <w:t>THAN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NEEDED</w:t>
      </w:r>
    </w:p>
    <w:p w14:paraId="1C61969A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ind w:right="149" w:hanging="361"/>
        <w:rPr>
          <w:rFonts w:ascii="Symbol" w:hAnsi="Symbol"/>
          <w:sz w:val="24"/>
        </w:rPr>
      </w:pPr>
      <w:r>
        <w:rPr>
          <w:sz w:val="24"/>
        </w:rPr>
        <w:t>IT IS PROCESSED IN ACCORDANCE WITH THE RIGHTS OF INDIVIDUALS -</w:t>
      </w:r>
      <w:r>
        <w:rPr>
          <w:spacing w:val="1"/>
          <w:sz w:val="24"/>
        </w:rPr>
        <w:t xml:space="preserve"> </w:t>
      </w:r>
      <w:r>
        <w:rPr>
          <w:sz w:val="24"/>
        </w:rPr>
        <w:t>Individuals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informed, upon</w:t>
      </w:r>
      <w:r>
        <w:rPr>
          <w:spacing w:val="-3"/>
          <w:sz w:val="24"/>
        </w:rPr>
        <w:t xml:space="preserve"> </w:t>
      </w:r>
      <w:r>
        <w:rPr>
          <w:sz w:val="24"/>
        </w:rPr>
        <w:t>request,</w:t>
      </w:r>
      <w:r>
        <w:rPr>
          <w:spacing w:val="-4"/>
          <w:sz w:val="24"/>
        </w:rPr>
        <w:t xml:space="preserve"> </w:t>
      </w:r>
      <w:r>
        <w:rPr>
          <w:sz w:val="24"/>
        </w:rPr>
        <w:t>of all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 held</w:t>
      </w:r>
      <w:r>
        <w:rPr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spacing w:val="-1"/>
          <w:sz w:val="24"/>
        </w:rPr>
        <w:t xml:space="preserve"> </w:t>
      </w:r>
      <w:r>
        <w:rPr>
          <w:sz w:val="24"/>
        </w:rPr>
        <w:t>them.</w:t>
      </w:r>
    </w:p>
    <w:p w14:paraId="66DB4352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ind w:right="275"/>
        <w:rPr>
          <w:rFonts w:ascii="Symbol" w:hAnsi="Symbol"/>
        </w:rPr>
      </w:pPr>
      <w:r>
        <w:rPr>
          <w:sz w:val="24"/>
        </w:rPr>
        <w:t>IT IS KEPT SECURELY - Only staff will be able to access the data. Data will be</w:t>
      </w:r>
      <w:r>
        <w:rPr>
          <w:spacing w:val="-65"/>
          <w:sz w:val="24"/>
        </w:rPr>
        <w:t xml:space="preserve"> </w:t>
      </w:r>
      <w:r>
        <w:rPr>
          <w:sz w:val="24"/>
        </w:rPr>
        <w:t>stored securely</w:t>
      </w:r>
      <w:r>
        <w:rPr>
          <w:spacing w:val="-2"/>
          <w:sz w:val="24"/>
        </w:rPr>
        <w:t xml:space="preserve"> </w:t>
      </w:r>
      <w:r>
        <w:rPr>
          <w:sz w:val="24"/>
        </w:rPr>
        <w:t>so it</w:t>
      </w:r>
      <w:r>
        <w:rPr>
          <w:spacing w:val="1"/>
          <w:sz w:val="24"/>
        </w:rPr>
        <w:t xml:space="preserve"> </w:t>
      </w:r>
      <w:r>
        <w:rPr>
          <w:sz w:val="24"/>
        </w:rPr>
        <w:t>cannot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accessed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members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public.</w:t>
      </w:r>
    </w:p>
    <w:p w14:paraId="04B29588" w14:textId="77777777" w:rsidR="007E324A" w:rsidRDefault="007E324A">
      <w:pPr>
        <w:pStyle w:val="BodyText"/>
        <w:spacing w:before="7"/>
        <w:rPr>
          <w:ins w:id="8" w:author="Parish Clerk" w:date="2026-09-28T11:43:00Z" w16du:dateUtc="2026-09-28T10:43:00Z"/>
          <w:sz w:val="21"/>
        </w:rPr>
      </w:pPr>
    </w:p>
    <w:p w14:paraId="0FA49363" w14:textId="77777777" w:rsidR="00CA5BEC" w:rsidRPr="00CA5BEC" w:rsidRDefault="00CA5BEC" w:rsidP="00CA5BEC">
      <w:pPr>
        <w:pStyle w:val="BodyText"/>
        <w:spacing w:before="7"/>
        <w:ind w:left="720"/>
        <w:rPr>
          <w:ins w:id="9" w:author="Parish Clerk" w:date="2026-09-28T11:46:00Z" w16du:dateUtc="2026-09-28T10:46:00Z"/>
          <w:rPrChange w:id="10" w:author="Parish Clerk" w:date="2026-09-28T11:48:00Z" w16du:dateUtc="2026-09-28T10:48:00Z">
            <w:rPr>
              <w:ins w:id="11" w:author="Parish Clerk" w:date="2026-09-28T11:46:00Z" w16du:dateUtc="2026-09-28T10:46:00Z"/>
              <w:sz w:val="21"/>
            </w:rPr>
          </w:rPrChange>
        </w:rPr>
      </w:pPr>
      <w:ins w:id="12" w:author="Parish Clerk" w:date="2026-09-28T11:44:00Z" w16du:dateUtc="2026-09-28T10:44:00Z">
        <w:r w:rsidRPr="00CA5BEC">
          <w:rPr>
            <w:rPrChange w:id="13" w:author="Parish Clerk" w:date="2026-09-28T11:48:00Z" w16du:dateUtc="2026-09-28T10:48:00Z">
              <w:rPr>
                <w:sz w:val="21"/>
              </w:rPr>
            </w:rPrChange>
          </w:rPr>
          <w:t>The Council have chose</w:t>
        </w:r>
      </w:ins>
      <w:ins w:id="14" w:author="Parish Clerk" w:date="2026-09-28T11:45:00Z" w16du:dateUtc="2026-09-28T10:45:00Z">
        <w:r w:rsidRPr="00CA5BEC">
          <w:rPr>
            <w:rPrChange w:id="15" w:author="Parish Clerk" w:date="2026-09-28T11:48:00Z" w16du:dateUtc="2026-09-28T10:48:00Z">
              <w:rPr>
                <w:sz w:val="21"/>
              </w:rPr>
            </w:rPrChange>
          </w:rPr>
          <w:t xml:space="preserve">n to designate the Clerk as the </w:t>
        </w:r>
      </w:ins>
      <w:ins w:id="16" w:author="Parish Clerk" w:date="2026-09-28T11:44:00Z" w16du:dateUtc="2026-09-28T10:44:00Z">
        <w:r w:rsidRPr="00CA5BEC">
          <w:rPr>
            <w:rPrChange w:id="17" w:author="Parish Clerk" w:date="2026-09-28T11:48:00Z" w16du:dateUtc="2026-09-28T10:48:00Z">
              <w:rPr>
                <w:sz w:val="21"/>
              </w:rPr>
            </w:rPrChange>
          </w:rPr>
          <w:t>Data Protection Officer</w:t>
        </w:r>
      </w:ins>
      <w:ins w:id="18" w:author="Parish Clerk" w:date="2026-09-28T11:45:00Z" w16du:dateUtc="2026-09-28T10:45:00Z">
        <w:r w:rsidRPr="00CA5BEC">
          <w:rPr>
            <w:rPrChange w:id="19" w:author="Parish Clerk" w:date="2026-09-28T11:48:00Z" w16du:dateUtc="2026-09-28T10:48:00Z">
              <w:rPr>
                <w:sz w:val="21"/>
              </w:rPr>
            </w:rPrChange>
          </w:rPr>
          <w:t xml:space="preserve"> / Data lead. The DPO will</w:t>
        </w:r>
      </w:ins>
      <w:ins w:id="20" w:author="Parish Clerk" w:date="2026-09-28T11:46:00Z" w16du:dateUtc="2026-09-28T10:46:00Z">
        <w:r w:rsidRPr="00CA5BEC">
          <w:rPr>
            <w:rPrChange w:id="21" w:author="Parish Clerk" w:date="2026-09-28T11:48:00Z" w16du:dateUtc="2026-09-28T10:48:00Z">
              <w:rPr>
                <w:sz w:val="21"/>
              </w:rPr>
            </w:rPrChange>
          </w:rPr>
          <w:t>:</w:t>
        </w:r>
      </w:ins>
    </w:p>
    <w:p w14:paraId="05B85895" w14:textId="31AAAC5B" w:rsidR="00CA5BEC" w:rsidRPr="00CA5BEC" w:rsidRDefault="00CA5BEC" w:rsidP="00CA5BEC">
      <w:pPr>
        <w:pStyle w:val="BodyText"/>
        <w:numPr>
          <w:ilvl w:val="0"/>
          <w:numId w:val="6"/>
        </w:numPr>
        <w:spacing w:before="7"/>
        <w:rPr>
          <w:ins w:id="22" w:author="Parish Clerk" w:date="2026-09-28T11:46:00Z" w16du:dateUtc="2026-09-28T10:46:00Z"/>
          <w:rPrChange w:id="23" w:author="Parish Clerk" w:date="2026-09-28T11:48:00Z" w16du:dateUtc="2026-09-28T10:48:00Z">
            <w:rPr>
              <w:ins w:id="24" w:author="Parish Clerk" w:date="2026-09-28T11:46:00Z" w16du:dateUtc="2026-09-28T10:46:00Z"/>
              <w:sz w:val="21"/>
            </w:rPr>
          </w:rPrChange>
        </w:rPr>
      </w:pPr>
      <w:ins w:id="25" w:author="Parish Clerk" w:date="2026-09-28T11:46:00Z" w16du:dateUtc="2026-09-28T10:46:00Z">
        <w:r w:rsidRPr="00CA5BEC">
          <w:rPr>
            <w:rPrChange w:id="26" w:author="Parish Clerk" w:date="2026-09-28T11:48:00Z" w16du:dateUtc="2026-09-28T10:48:00Z">
              <w:rPr>
                <w:sz w:val="21"/>
              </w:rPr>
            </w:rPrChange>
          </w:rPr>
          <w:t>I</w:t>
        </w:r>
      </w:ins>
      <w:ins w:id="27" w:author="Parish Clerk" w:date="2026-09-28T11:44:00Z" w16du:dateUtc="2026-09-28T10:44:00Z">
        <w:r w:rsidRPr="00CA5BEC">
          <w:rPr>
            <w:rPrChange w:id="28" w:author="Parish Clerk" w:date="2026-09-28T11:48:00Z" w16du:dateUtc="2026-09-28T10:48:00Z">
              <w:rPr>
                <w:sz w:val="21"/>
              </w:rPr>
            </w:rPrChange>
          </w:rPr>
          <w:t xml:space="preserve">nform </w:t>
        </w:r>
      </w:ins>
      <w:ins w:id="29" w:author="Parish Clerk" w:date="2026-09-28T11:47:00Z" w16du:dateUtc="2026-09-28T10:47:00Z">
        <w:r w:rsidRPr="00CA5BEC">
          <w:rPr>
            <w:rPrChange w:id="30" w:author="Parish Clerk" w:date="2026-09-28T11:48:00Z" w16du:dateUtc="2026-09-28T10:48:00Z">
              <w:rPr>
                <w:sz w:val="21"/>
              </w:rPr>
            </w:rPrChange>
          </w:rPr>
          <w:t>C</w:t>
        </w:r>
      </w:ins>
      <w:ins w:id="31" w:author="Parish Clerk" w:date="2026-09-28T11:44:00Z" w16du:dateUtc="2026-09-28T10:44:00Z">
        <w:r w:rsidRPr="00CA5BEC">
          <w:rPr>
            <w:rPrChange w:id="32" w:author="Parish Clerk" w:date="2026-09-28T11:48:00Z" w16du:dateUtc="2026-09-28T10:48:00Z">
              <w:rPr>
                <w:sz w:val="21"/>
              </w:rPr>
            </w:rPrChange>
          </w:rPr>
          <w:t xml:space="preserve">ouncillors about their responsibilities under the UK GDPR (e.g., how to handle residents' emails, planning applications, or parish </w:t>
        </w:r>
      </w:ins>
      <w:ins w:id="33" w:author="Parish Clerk" w:date="2026-09-28T11:46:00Z" w16du:dateUtc="2026-09-28T10:46:00Z">
        <w:r w:rsidRPr="00CA5BEC">
          <w:rPr>
            <w:rPrChange w:id="34" w:author="Parish Clerk" w:date="2026-09-28T11:48:00Z" w16du:dateUtc="2026-09-28T10:48:00Z">
              <w:rPr>
                <w:sz w:val="21"/>
              </w:rPr>
            </w:rPrChange>
          </w:rPr>
          <w:t>communications</w:t>
        </w:r>
      </w:ins>
      <w:ins w:id="35" w:author="Parish Clerk" w:date="2026-09-28T11:44:00Z" w16du:dateUtc="2026-09-28T10:44:00Z">
        <w:r w:rsidRPr="00CA5BEC">
          <w:rPr>
            <w:rPrChange w:id="36" w:author="Parish Clerk" w:date="2026-09-28T11:48:00Z" w16du:dateUtc="2026-09-28T10:48:00Z">
              <w:rPr>
                <w:sz w:val="21"/>
              </w:rPr>
            </w:rPrChange>
          </w:rPr>
          <w:t xml:space="preserve"> lawfully).</w:t>
        </w:r>
      </w:ins>
      <w:ins w:id="37" w:author="Parish Clerk" w:date="2026-09-28T11:46:00Z" w16du:dateUtc="2026-09-28T10:46:00Z">
        <w:r w:rsidRPr="00CA5BEC">
          <w:rPr>
            <w:rPrChange w:id="38" w:author="Parish Clerk" w:date="2026-09-28T11:48:00Z" w16du:dateUtc="2026-09-28T10:48:00Z">
              <w:rPr>
                <w:sz w:val="21"/>
              </w:rPr>
            </w:rPrChange>
          </w:rPr>
          <w:t xml:space="preserve"> </w:t>
        </w:r>
      </w:ins>
    </w:p>
    <w:p w14:paraId="0FB702E2" w14:textId="38DB772D" w:rsidR="00CA5BEC" w:rsidRPr="00CA5BEC" w:rsidRDefault="00CA5BEC" w:rsidP="00CA5BEC">
      <w:pPr>
        <w:pStyle w:val="BodyText"/>
        <w:numPr>
          <w:ilvl w:val="0"/>
          <w:numId w:val="6"/>
        </w:numPr>
        <w:spacing w:before="7"/>
        <w:rPr>
          <w:ins w:id="39" w:author="Parish Clerk" w:date="2026-09-28T11:46:00Z" w16du:dateUtc="2026-09-28T10:46:00Z"/>
          <w:rPrChange w:id="40" w:author="Parish Clerk" w:date="2026-09-28T11:48:00Z" w16du:dateUtc="2026-09-28T10:48:00Z">
            <w:rPr>
              <w:ins w:id="41" w:author="Parish Clerk" w:date="2026-09-28T11:46:00Z" w16du:dateUtc="2026-09-28T10:46:00Z"/>
              <w:sz w:val="21"/>
            </w:rPr>
          </w:rPrChange>
        </w:rPr>
      </w:pPr>
      <w:ins w:id="42" w:author="Parish Clerk" w:date="2026-09-28T11:44:00Z" w16du:dateUtc="2026-09-28T10:44:00Z">
        <w:r w:rsidRPr="00CA5BEC">
          <w:rPr>
            <w:rPrChange w:id="43" w:author="Parish Clerk" w:date="2026-09-28T11:48:00Z" w16du:dateUtc="2026-09-28T10:48:00Z">
              <w:rPr>
                <w:sz w:val="21"/>
              </w:rPr>
            </w:rPrChange>
          </w:rPr>
          <w:t>Ensur</w:t>
        </w:r>
      </w:ins>
      <w:ins w:id="44" w:author="Parish Clerk" w:date="2026-09-28T11:46:00Z" w16du:dateUtc="2026-09-28T10:46:00Z">
        <w:r w:rsidRPr="00CA5BEC">
          <w:rPr>
            <w:rPrChange w:id="45" w:author="Parish Clerk" w:date="2026-09-28T11:48:00Z" w16du:dateUtc="2026-09-28T10:48:00Z">
              <w:rPr>
                <w:sz w:val="21"/>
              </w:rPr>
            </w:rPrChange>
          </w:rPr>
          <w:t>e</w:t>
        </w:r>
      </w:ins>
      <w:ins w:id="46" w:author="Parish Clerk" w:date="2026-09-28T11:44:00Z" w16du:dateUtc="2026-09-28T10:44:00Z">
        <w:r w:rsidRPr="00CA5BEC">
          <w:rPr>
            <w:rPrChange w:id="47" w:author="Parish Clerk" w:date="2026-09-28T11:48:00Z" w16du:dateUtc="2026-09-28T10:48:00Z">
              <w:rPr>
                <w:sz w:val="21"/>
              </w:rPr>
            </w:rPrChange>
          </w:rPr>
          <w:t xml:space="preserve"> the </w:t>
        </w:r>
      </w:ins>
      <w:ins w:id="48" w:author="Parish Clerk" w:date="2026-09-28T11:46:00Z" w16du:dateUtc="2026-09-28T10:46:00Z">
        <w:r w:rsidRPr="00CA5BEC">
          <w:rPr>
            <w:rPrChange w:id="49" w:author="Parish Clerk" w:date="2026-09-28T11:48:00Z" w16du:dateUtc="2026-09-28T10:48:00Z">
              <w:rPr>
                <w:sz w:val="21"/>
              </w:rPr>
            </w:rPrChange>
          </w:rPr>
          <w:t>C</w:t>
        </w:r>
      </w:ins>
      <w:ins w:id="50" w:author="Parish Clerk" w:date="2026-09-28T11:44:00Z" w16du:dateUtc="2026-09-28T10:44:00Z">
        <w:r w:rsidRPr="00CA5BEC">
          <w:rPr>
            <w:rPrChange w:id="51" w:author="Parish Clerk" w:date="2026-09-28T11:48:00Z" w16du:dateUtc="2026-09-28T10:48:00Z">
              <w:rPr>
                <w:sz w:val="21"/>
              </w:rPr>
            </w:rPrChange>
          </w:rPr>
          <w:t xml:space="preserve">ouncil adheres to its own data protection policies </w:t>
        </w:r>
      </w:ins>
      <w:ins w:id="52" w:author="Parish Clerk" w:date="2026-09-28T11:47:00Z" w16du:dateUtc="2026-09-28T10:47:00Z">
        <w:r w:rsidRPr="00CA5BEC">
          <w:rPr>
            <w:rPrChange w:id="53" w:author="Parish Clerk" w:date="2026-09-28T11:48:00Z" w16du:dateUtc="2026-09-28T10:48:00Z">
              <w:rPr>
                <w:sz w:val="21"/>
              </w:rPr>
            </w:rPrChange>
          </w:rPr>
          <w:t>by</w:t>
        </w:r>
      </w:ins>
      <w:ins w:id="54" w:author="Parish Clerk" w:date="2026-09-28T11:44:00Z" w16du:dateUtc="2026-09-28T10:44:00Z">
        <w:r w:rsidRPr="00CA5BEC">
          <w:rPr>
            <w:rPrChange w:id="55" w:author="Parish Clerk" w:date="2026-09-28T11:48:00Z" w16du:dateUtc="2026-09-28T10:48:00Z">
              <w:rPr>
                <w:sz w:val="21"/>
              </w:rPr>
            </w:rPrChange>
          </w:rPr>
          <w:t xml:space="preserve"> </w:t>
        </w:r>
      </w:ins>
      <w:ins w:id="56" w:author="Parish Clerk" w:date="2026-09-28T11:47:00Z" w16du:dateUtc="2026-09-28T10:47:00Z">
        <w:r w:rsidRPr="00CA5BEC">
          <w:rPr>
            <w:rPrChange w:id="57" w:author="Parish Clerk" w:date="2026-09-28T11:48:00Z" w16du:dateUtc="2026-09-28T10:48:00Z">
              <w:rPr>
                <w:sz w:val="21"/>
              </w:rPr>
            </w:rPrChange>
          </w:rPr>
          <w:t>performing an ann</w:t>
        </w:r>
      </w:ins>
      <w:ins w:id="58" w:author="Parish Clerk" w:date="2026-09-28T11:48:00Z" w16du:dateUtc="2026-09-28T10:48:00Z">
        <w:r w:rsidRPr="00CA5BEC">
          <w:rPr>
            <w:rPrChange w:id="59" w:author="Parish Clerk" w:date="2026-09-28T11:48:00Z" w16du:dateUtc="2026-09-28T10:48:00Z">
              <w:rPr>
                <w:sz w:val="21"/>
              </w:rPr>
            </w:rPrChange>
          </w:rPr>
          <w:t xml:space="preserve">ual </w:t>
        </w:r>
      </w:ins>
      <w:ins w:id="60" w:author="Parish Clerk" w:date="2026-09-28T11:44:00Z" w16du:dateUtc="2026-09-28T10:44:00Z">
        <w:r w:rsidRPr="00CA5BEC">
          <w:rPr>
            <w:rPrChange w:id="61" w:author="Parish Clerk" w:date="2026-09-28T11:48:00Z" w16du:dateUtc="2026-09-28T10:48:00Z">
              <w:rPr>
                <w:sz w:val="21"/>
              </w:rPr>
            </w:rPrChange>
          </w:rPr>
          <w:t>data audit.</w:t>
        </w:r>
      </w:ins>
    </w:p>
    <w:p w14:paraId="0C1A2AD3" w14:textId="77777777" w:rsidR="00CA5BEC" w:rsidRPr="00CA5BEC" w:rsidRDefault="00CA5BEC" w:rsidP="00CA5BEC">
      <w:pPr>
        <w:pStyle w:val="BodyText"/>
        <w:numPr>
          <w:ilvl w:val="0"/>
          <w:numId w:val="6"/>
        </w:numPr>
        <w:spacing w:before="7"/>
        <w:rPr>
          <w:ins w:id="62" w:author="Parish Clerk" w:date="2026-09-28T11:47:00Z" w16du:dateUtc="2026-09-28T10:47:00Z"/>
          <w:rPrChange w:id="63" w:author="Parish Clerk" w:date="2026-09-28T11:48:00Z" w16du:dateUtc="2026-09-28T10:48:00Z">
            <w:rPr>
              <w:ins w:id="64" w:author="Parish Clerk" w:date="2026-09-28T11:47:00Z" w16du:dateUtc="2026-09-28T10:47:00Z"/>
              <w:sz w:val="21"/>
            </w:rPr>
          </w:rPrChange>
        </w:rPr>
      </w:pPr>
      <w:ins w:id="65" w:author="Parish Clerk" w:date="2026-09-28T11:44:00Z" w16du:dateUtc="2026-09-28T10:44:00Z">
        <w:r w:rsidRPr="00CA5BEC">
          <w:rPr>
            <w:rPrChange w:id="66" w:author="Parish Clerk" w:date="2026-09-28T11:48:00Z" w16du:dateUtc="2026-09-28T10:48:00Z">
              <w:rPr>
                <w:sz w:val="21"/>
              </w:rPr>
            </w:rPrChange>
          </w:rPr>
          <w:t xml:space="preserve">Help the </w:t>
        </w:r>
      </w:ins>
      <w:ins w:id="67" w:author="Parish Clerk" w:date="2026-09-28T11:46:00Z" w16du:dateUtc="2026-09-28T10:46:00Z">
        <w:r w:rsidRPr="00CA5BEC">
          <w:rPr>
            <w:rPrChange w:id="68" w:author="Parish Clerk" w:date="2026-09-28T11:48:00Z" w16du:dateUtc="2026-09-28T10:48:00Z">
              <w:rPr>
                <w:sz w:val="21"/>
              </w:rPr>
            </w:rPrChange>
          </w:rPr>
          <w:t>C</w:t>
        </w:r>
      </w:ins>
      <w:ins w:id="69" w:author="Parish Clerk" w:date="2026-09-28T11:44:00Z" w16du:dateUtc="2026-09-28T10:44:00Z">
        <w:r w:rsidRPr="00CA5BEC">
          <w:rPr>
            <w:rPrChange w:id="70" w:author="Parish Clerk" w:date="2026-09-28T11:48:00Z" w16du:dateUtc="2026-09-28T10:48:00Z">
              <w:rPr>
                <w:sz w:val="21"/>
              </w:rPr>
            </w:rPrChange>
          </w:rPr>
          <w:t>ouncil respond to Subject Access Requests (SARs) or requests by residents to correct or erase data under the Betchworth Parish Council Privacy Policy.</w:t>
        </w:r>
      </w:ins>
    </w:p>
    <w:p w14:paraId="13620122" w14:textId="182913A5" w:rsidR="00CA5BEC" w:rsidRPr="00CA5BEC" w:rsidRDefault="00CA5BEC" w:rsidP="00CA5BEC">
      <w:pPr>
        <w:pStyle w:val="BodyText"/>
        <w:numPr>
          <w:ilvl w:val="0"/>
          <w:numId w:val="6"/>
        </w:numPr>
        <w:spacing w:before="7"/>
        <w:rPr>
          <w:ins w:id="71" w:author="Parish Clerk" w:date="2026-09-28T11:44:00Z" w16du:dateUtc="2026-09-28T10:44:00Z"/>
          <w:rPrChange w:id="72" w:author="Parish Clerk" w:date="2026-09-28T11:48:00Z" w16du:dateUtc="2026-09-28T10:48:00Z">
            <w:rPr>
              <w:ins w:id="73" w:author="Parish Clerk" w:date="2026-09-28T11:44:00Z" w16du:dateUtc="2026-09-28T10:44:00Z"/>
              <w:sz w:val="21"/>
            </w:rPr>
          </w:rPrChange>
        </w:rPr>
        <w:pPrChange w:id="74" w:author="Parish Clerk" w:date="2026-09-28T11:46:00Z" w16du:dateUtc="2026-09-28T10:46:00Z">
          <w:pPr>
            <w:pStyle w:val="BodyText"/>
            <w:spacing w:before="7"/>
          </w:pPr>
        </w:pPrChange>
      </w:pPr>
      <w:ins w:id="75" w:author="Parish Clerk" w:date="2026-09-28T11:44:00Z" w16du:dateUtc="2026-09-28T10:44:00Z">
        <w:r w:rsidRPr="00CA5BEC">
          <w:rPr>
            <w:rPrChange w:id="76" w:author="Parish Clerk" w:date="2026-09-28T11:48:00Z" w16du:dateUtc="2026-09-28T10:48:00Z">
              <w:rPr>
                <w:sz w:val="21"/>
              </w:rPr>
            </w:rPrChange>
          </w:rPr>
          <w:t>Act as the main point of contact for the UK data regulator, the Information Commissioner's Office (ICO).</w:t>
        </w:r>
      </w:ins>
    </w:p>
    <w:p w14:paraId="4DEBE1EE" w14:textId="77777777" w:rsidR="00CA5BEC" w:rsidRDefault="00CA5BEC">
      <w:pPr>
        <w:pStyle w:val="BodyText"/>
        <w:spacing w:before="7"/>
        <w:rPr>
          <w:ins w:id="77" w:author="Parish Clerk" w:date="2026-09-23T14:24:00Z" w16du:dateUtc="2026-09-23T13:24:00Z"/>
          <w:sz w:val="21"/>
        </w:rPr>
      </w:pPr>
    </w:p>
    <w:p w14:paraId="69D69B14" w14:textId="77777777" w:rsidR="00081A58" w:rsidRDefault="00081A58">
      <w:pPr>
        <w:pStyle w:val="BodyText"/>
        <w:spacing w:before="7"/>
        <w:rPr>
          <w:sz w:val="21"/>
        </w:rPr>
      </w:pPr>
    </w:p>
    <w:p w14:paraId="521F35BB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ind w:hanging="721"/>
      </w:pPr>
      <w:bookmarkStart w:id="78" w:name="_TOC_250010"/>
      <w:r>
        <w:t>Information</w:t>
      </w:r>
      <w:r>
        <w:rPr>
          <w:spacing w:val="-4"/>
        </w:rPr>
        <w:t xml:space="preserve"> </w:t>
      </w:r>
      <w:bookmarkEnd w:id="78"/>
      <w:r>
        <w:t>Audit</w:t>
      </w:r>
    </w:p>
    <w:p w14:paraId="125D3109" w14:textId="77777777" w:rsidR="007E324A" w:rsidRDefault="007E324A">
      <w:pPr>
        <w:pStyle w:val="BodyText"/>
        <w:rPr>
          <w:rFonts w:ascii="Arial"/>
          <w:b/>
        </w:rPr>
      </w:pPr>
    </w:p>
    <w:p w14:paraId="1C2EE18A" w14:textId="77777777" w:rsidR="007E324A" w:rsidRDefault="00000000">
      <w:pPr>
        <w:pStyle w:val="BodyText"/>
        <w:ind w:left="827" w:right="189"/>
      </w:pPr>
      <w:r>
        <w:t>The type of information the Council holds tends to be limited to name, address,</w:t>
      </w:r>
      <w:r>
        <w:rPr>
          <w:spacing w:val="1"/>
        </w:rPr>
        <w:t xml:space="preserve"> </w:t>
      </w:r>
      <w:r>
        <w:t>telephone</w:t>
      </w:r>
      <w:r>
        <w:rPr>
          <w:spacing w:val="-1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>address.</w:t>
      </w:r>
      <w:r>
        <w:rPr>
          <w:spacing w:val="65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detailed information is</w:t>
      </w:r>
      <w:r>
        <w:rPr>
          <w:spacing w:val="-4"/>
        </w:rPr>
        <w:t xml:space="preserve"> </w:t>
      </w:r>
      <w:r>
        <w:t>held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employees.</w:t>
      </w:r>
    </w:p>
    <w:p w14:paraId="4D8F389C" w14:textId="77777777" w:rsidR="007E324A" w:rsidRDefault="007E324A">
      <w:pPr>
        <w:pStyle w:val="BodyText"/>
      </w:pPr>
    </w:p>
    <w:p w14:paraId="0A7B8B79" w14:textId="77777777" w:rsidR="007E324A" w:rsidRDefault="00000000">
      <w:pPr>
        <w:pStyle w:val="BodyText"/>
        <w:ind w:left="827" w:right="1015"/>
      </w:pPr>
      <w:r>
        <w:t>The purposes for which personal data may be used – personnel, administrative,</w:t>
      </w:r>
      <w:r>
        <w:rPr>
          <w:spacing w:val="-64"/>
        </w:rPr>
        <w:t xml:space="preserve"> </w:t>
      </w:r>
      <w:r>
        <w:t>financial, statutory and legislative purposes, payroll, consultation and business</w:t>
      </w:r>
      <w:r>
        <w:rPr>
          <w:spacing w:val="1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purposes.</w:t>
      </w:r>
    </w:p>
    <w:p w14:paraId="40A2496B" w14:textId="77777777" w:rsidR="007E324A" w:rsidRDefault="007E324A">
      <w:pPr>
        <w:pStyle w:val="BodyText"/>
      </w:pPr>
    </w:p>
    <w:p w14:paraId="2CE76B02" w14:textId="77777777" w:rsidR="007E324A" w:rsidRDefault="00000000">
      <w:pPr>
        <w:pStyle w:val="BodyText"/>
        <w:ind w:left="827" w:right="908"/>
      </w:pPr>
      <w:r>
        <w:t>In the normal course of business, the Parish Council will receive personal data in</w:t>
      </w:r>
      <w:r>
        <w:rPr>
          <w:spacing w:val="-64"/>
        </w:rPr>
        <w:t xml:space="preserve"> </w:t>
      </w:r>
      <w:r>
        <w:t>connection with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council activities:</w:t>
      </w:r>
    </w:p>
    <w:p w14:paraId="4500FD19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before="1"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Administration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Parish</w:t>
      </w:r>
      <w:r>
        <w:rPr>
          <w:spacing w:val="-2"/>
          <w:sz w:val="24"/>
        </w:rPr>
        <w:t xml:space="preserve"> </w:t>
      </w:r>
      <w:r>
        <w:rPr>
          <w:sz w:val="24"/>
        </w:rPr>
        <w:t>Council</w:t>
      </w:r>
      <w:r>
        <w:rPr>
          <w:spacing w:val="-2"/>
          <w:sz w:val="24"/>
        </w:rPr>
        <w:t xml:space="preserve"> </w:t>
      </w:r>
      <w:r>
        <w:rPr>
          <w:sz w:val="24"/>
        </w:rPr>
        <w:t>meetings</w:t>
      </w:r>
    </w:p>
    <w:p w14:paraId="13D83B14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Administration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employment</w:t>
      </w:r>
      <w:r>
        <w:rPr>
          <w:spacing w:val="-4"/>
          <w:sz w:val="24"/>
        </w:rPr>
        <w:t xml:space="preserve"> </w:t>
      </w:r>
      <w:r>
        <w:rPr>
          <w:sz w:val="24"/>
        </w:rPr>
        <w:t>matters</w:t>
      </w:r>
    </w:p>
    <w:p w14:paraId="695F3884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Administration</w:t>
      </w:r>
      <w:r>
        <w:rPr>
          <w:spacing w:val="-3"/>
          <w:sz w:val="24"/>
        </w:rPr>
        <w:t xml:space="preserve"> </w:t>
      </w:r>
      <w:r>
        <w:rPr>
          <w:sz w:val="24"/>
        </w:rPr>
        <w:t>of the</w:t>
      </w:r>
      <w:r>
        <w:rPr>
          <w:spacing w:val="-3"/>
          <w:sz w:val="24"/>
        </w:rPr>
        <w:t xml:space="preserve"> </w:t>
      </w:r>
      <w:r>
        <w:rPr>
          <w:sz w:val="24"/>
        </w:rPr>
        <w:t>allotments</w:t>
      </w:r>
    </w:p>
    <w:p w14:paraId="05082062" w14:textId="533960DF" w:rsidR="007E324A" w:rsidRPr="00F5186B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Administration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running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 w:rsidR="00F5186B">
        <w:rPr>
          <w:sz w:val="24"/>
        </w:rPr>
        <w:t>Burial Ground</w:t>
      </w:r>
    </w:p>
    <w:p w14:paraId="5B462ED1" w14:textId="16FCCA03" w:rsidR="00F5186B" w:rsidRDefault="00F5186B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 xml:space="preserve">Administration of running of Council land and assets </w:t>
      </w:r>
    </w:p>
    <w:p w14:paraId="23CF0FD1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Managing</w:t>
      </w:r>
      <w:r>
        <w:rPr>
          <w:spacing w:val="-3"/>
          <w:sz w:val="24"/>
        </w:rPr>
        <w:t xml:space="preserve"> </w:t>
      </w:r>
      <w:r>
        <w:rPr>
          <w:sz w:val="24"/>
        </w:rPr>
        <w:t>Councillor</w:t>
      </w:r>
      <w:r>
        <w:rPr>
          <w:spacing w:val="-2"/>
          <w:sz w:val="24"/>
        </w:rPr>
        <w:t xml:space="preserve"> </w:t>
      </w:r>
      <w:r>
        <w:rPr>
          <w:sz w:val="24"/>
        </w:rPr>
        <w:t>membership</w:t>
      </w:r>
    </w:p>
    <w:p w14:paraId="599E91F3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Receiving</w:t>
      </w:r>
      <w:r>
        <w:rPr>
          <w:spacing w:val="-3"/>
          <w:sz w:val="24"/>
        </w:rPr>
        <w:t xml:space="preserve"> </w:t>
      </w:r>
      <w:r>
        <w:rPr>
          <w:sz w:val="24"/>
        </w:rPr>
        <w:t>and dealing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correspondence</w:t>
      </w:r>
    </w:p>
    <w:p w14:paraId="33520CFE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Contractual</w:t>
      </w:r>
      <w:r>
        <w:rPr>
          <w:spacing w:val="-2"/>
          <w:sz w:val="24"/>
        </w:rPr>
        <w:t xml:space="preserve"> </w:t>
      </w:r>
      <w:r>
        <w:rPr>
          <w:sz w:val="24"/>
        </w:rPr>
        <w:t>matters</w:t>
      </w:r>
    </w:p>
    <w:p w14:paraId="59E1E2C1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before="88"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Receiving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processing</w:t>
      </w:r>
      <w:r>
        <w:rPr>
          <w:spacing w:val="-2"/>
          <w:sz w:val="24"/>
        </w:rPr>
        <w:t xml:space="preserve"> </w:t>
      </w:r>
      <w:r>
        <w:rPr>
          <w:sz w:val="24"/>
        </w:rPr>
        <w:t>grant</w:t>
      </w:r>
      <w:r>
        <w:rPr>
          <w:spacing w:val="-1"/>
          <w:sz w:val="24"/>
        </w:rPr>
        <w:t xml:space="preserve"> </w:t>
      </w:r>
      <w:r>
        <w:rPr>
          <w:sz w:val="24"/>
        </w:rPr>
        <w:t>applications</w:t>
      </w:r>
    </w:p>
    <w:p w14:paraId="49C4ECB1" w14:textId="77777777" w:rsidR="007E324A" w:rsidRDefault="00000000">
      <w:pPr>
        <w:pStyle w:val="ListParagraph"/>
        <w:numPr>
          <w:ilvl w:val="1"/>
          <w:numId w:val="1"/>
        </w:numPr>
        <w:tabs>
          <w:tab w:val="left" w:pos="1612"/>
          <w:tab w:val="left" w:pos="1613"/>
        </w:tabs>
        <w:spacing w:line="291" w:lineRule="exact"/>
        <w:ind w:hanging="361"/>
        <w:rPr>
          <w:rFonts w:ascii="Symbol" w:hAnsi="Symbol"/>
          <w:sz w:val="24"/>
        </w:rPr>
      </w:pPr>
      <w:r>
        <w:rPr>
          <w:sz w:val="24"/>
        </w:rPr>
        <w:t>Creating</w:t>
      </w:r>
      <w:r>
        <w:rPr>
          <w:spacing w:val="-3"/>
          <w:sz w:val="24"/>
        </w:rPr>
        <w:t xml:space="preserve"> </w:t>
      </w:r>
      <w:r>
        <w:rPr>
          <w:sz w:val="24"/>
        </w:rPr>
        <w:t>Volunteer</w:t>
      </w:r>
      <w:r>
        <w:rPr>
          <w:spacing w:val="-3"/>
          <w:sz w:val="24"/>
        </w:rPr>
        <w:t xml:space="preserve"> </w:t>
      </w:r>
      <w:r>
        <w:rPr>
          <w:sz w:val="24"/>
        </w:rPr>
        <w:t>lists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specific</w:t>
      </w:r>
      <w:r>
        <w:rPr>
          <w:spacing w:val="-4"/>
          <w:sz w:val="24"/>
        </w:rPr>
        <w:t xml:space="preserve"> </w:t>
      </w:r>
      <w:r>
        <w:rPr>
          <w:sz w:val="24"/>
        </w:rPr>
        <w:t>activities</w:t>
      </w:r>
    </w:p>
    <w:p w14:paraId="22B90F54" w14:textId="6E78E6EE" w:rsidR="007E324A" w:rsidRDefault="00000000">
      <w:pPr>
        <w:pStyle w:val="BodyText"/>
        <w:ind w:left="827" w:right="147"/>
      </w:pPr>
      <w:r>
        <w:t>The Council is sent a copy of the electoral roll with updates through the year. Data</w:t>
      </w:r>
      <w:r>
        <w:rPr>
          <w:spacing w:val="1"/>
        </w:rPr>
        <w:t xml:space="preserve"> </w:t>
      </w:r>
      <w:r>
        <w:t xml:space="preserve">Protection associated with the electoral roll is predominately the responsibility of </w:t>
      </w:r>
      <w:r w:rsidR="00F5186B">
        <w:t>Mole Valley</w:t>
      </w:r>
      <w:r>
        <w:t xml:space="preserve"> to manage. The Parish Council holds a </w:t>
      </w:r>
      <w:r w:rsidR="00F5186B">
        <w:t xml:space="preserve">password protected </w:t>
      </w:r>
      <w:r>
        <w:t>copy but does</w:t>
      </w:r>
      <w:r w:rsidR="00F5186B">
        <w:t xml:space="preserve"> </w:t>
      </w:r>
      <w:r>
        <w:rPr>
          <w:spacing w:val="-6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permit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third</w:t>
      </w:r>
      <w:r>
        <w:rPr>
          <w:spacing w:val="-1"/>
        </w:rPr>
        <w:t xml:space="preserve"> </w:t>
      </w:r>
      <w:r>
        <w:t>party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view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document.</w:t>
      </w:r>
    </w:p>
    <w:p w14:paraId="308DD8DE" w14:textId="77777777" w:rsidR="007E324A" w:rsidRDefault="007E324A">
      <w:pPr>
        <w:pStyle w:val="BodyText"/>
        <w:spacing w:before="11"/>
        <w:rPr>
          <w:sz w:val="23"/>
        </w:rPr>
      </w:pPr>
    </w:p>
    <w:p w14:paraId="4CC57DD6" w14:textId="77777777" w:rsidR="007E324A" w:rsidRDefault="00000000">
      <w:pPr>
        <w:pStyle w:val="BodyText"/>
        <w:ind w:left="827" w:right="388"/>
        <w:rPr>
          <w:ins w:id="79" w:author="Parish Clerk" w:date="2026-09-23T14:30:00Z" w16du:dateUtc="2026-09-23T13:30:00Z"/>
        </w:rPr>
      </w:pPr>
      <w:r>
        <w:t>Services relating to children – There is special protection for the personal data of a</w:t>
      </w:r>
      <w:r>
        <w:rPr>
          <w:spacing w:val="1"/>
        </w:rPr>
        <w:t xml:space="preserve"> </w:t>
      </w:r>
      <w:r>
        <w:t>child. The age when a child can give their own consent is 13. If the Council requires</w:t>
      </w:r>
      <w:r>
        <w:rPr>
          <w:spacing w:val="1"/>
        </w:rPr>
        <w:t xml:space="preserve"> </w:t>
      </w:r>
      <w:r>
        <w:t>consent from young people under 13, the Council will obtain a parent or guardian’s</w:t>
      </w:r>
      <w:r>
        <w:rPr>
          <w:spacing w:val="1"/>
        </w:rPr>
        <w:t xml:space="preserve"> </w:t>
      </w:r>
      <w:r>
        <w:t>consent in order to process the personal data lawfully. Consent forms for children age</w:t>
      </w:r>
      <w:r>
        <w:rPr>
          <w:spacing w:val="-64"/>
        </w:rPr>
        <w:t xml:space="preserve"> </w:t>
      </w:r>
      <w:r>
        <w:t>13 plus, will be written in language that they will understand.</w:t>
      </w:r>
      <w:r>
        <w:rPr>
          <w:spacing w:val="1"/>
        </w:rPr>
        <w:t xml:space="preserve"> </w:t>
      </w:r>
      <w:r>
        <w:t>At present, the council</w:t>
      </w:r>
      <w:r>
        <w:rPr>
          <w:spacing w:val="1"/>
        </w:rPr>
        <w:t xml:space="preserve"> </w:t>
      </w:r>
      <w:r>
        <w:t>does not have any services that directly relate to children. The Council’s Social Media</w:t>
      </w:r>
      <w:r>
        <w:rPr>
          <w:spacing w:val="-64"/>
        </w:rPr>
        <w:t xml:space="preserve"> </w:t>
      </w:r>
      <w:r>
        <w:t>presence is set to only accept information from accounts where the account holder is</w:t>
      </w:r>
      <w:r>
        <w:rPr>
          <w:spacing w:val="1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age</w:t>
      </w:r>
      <w:r>
        <w:rPr>
          <w:spacing w:val="-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years.</w:t>
      </w:r>
    </w:p>
    <w:p w14:paraId="1363306A" w14:textId="77777777" w:rsidR="007151DD" w:rsidRDefault="007151DD">
      <w:pPr>
        <w:pStyle w:val="BodyText"/>
        <w:ind w:left="827" w:right="388"/>
        <w:rPr>
          <w:ins w:id="80" w:author="Parish Clerk" w:date="2026-09-23T14:30:00Z" w16du:dateUtc="2026-09-23T13:30:00Z"/>
        </w:rPr>
      </w:pPr>
    </w:p>
    <w:p w14:paraId="4F59400C" w14:textId="4B1ED9A8" w:rsidR="007151DD" w:rsidRDefault="007151DD">
      <w:pPr>
        <w:pStyle w:val="BodyText"/>
        <w:ind w:left="827" w:right="388"/>
      </w:pPr>
      <w:ins w:id="81" w:author="Parish Clerk" w:date="2026-09-23T14:30:00Z" w16du:dateUtc="2026-09-23T13:30:00Z">
        <w:r>
          <w:t>Annually a data audit will be completed to ensure that data is archived or de</w:t>
        </w:r>
      </w:ins>
      <w:ins w:id="82" w:author="Parish Clerk" w:date="2026-09-23T14:31:00Z" w16du:dateUtc="2026-09-23T13:31:00Z">
        <w:r>
          <w:t>leted inline with the Council Data Retention and Archive Policies</w:t>
        </w:r>
      </w:ins>
      <w:ins w:id="83" w:author="Parish Clerk" w:date="2026-09-28T11:42:00Z" w16du:dateUtc="2026-09-28T10:42:00Z">
        <w:r w:rsidR="00CA5BEC">
          <w:t xml:space="preserve"> </w:t>
        </w:r>
      </w:ins>
      <w:ins w:id="84" w:author="Parish Clerk" w:date="2026-09-28T11:43:00Z" w16du:dateUtc="2026-09-28T10:43:00Z">
        <w:r w:rsidR="00CA5BEC">
          <w:t>by the Data Protection Officer</w:t>
        </w:r>
      </w:ins>
      <w:ins w:id="85" w:author="Parish Clerk" w:date="2026-09-23T14:31:00Z" w16du:dateUtc="2026-09-23T13:31:00Z">
        <w:r>
          <w:t>.</w:t>
        </w:r>
      </w:ins>
    </w:p>
    <w:p w14:paraId="4F7955A1" w14:textId="77777777" w:rsidR="007E324A" w:rsidRDefault="007E324A">
      <w:pPr>
        <w:pStyle w:val="BodyText"/>
      </w:pPr>
    </w:p>
    <w:p w14:paraId="7CD6E7FD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ind w:hanging="721"/>
      </w:pPr>
      <w:bookmarkStart w:id="86" w:name="_TOC_250009"/>
      <w:r>
        <w:t>Sensitive</w:t>
      </w:r>
      <w:r>
        <w:rPr>
          <w:spacing w:val="-2"/>
        </w:rPr>
        <w:t xml:space="preserve"> </w:t>
      </w:r>
      <w:bookmarkEnd w:id="86"/>
      <w:r>
        <w:t>Data</w:t>
      </w:r>
    </w:p>
    <w:p w14:paraId="5B8EC154" w14:textId="77777777" w:rsidR="007E324A" w:rsidRDefault="007E324A">
      <w:pPr>
        <w:pStyle w:val="BodyText"/>
        <w:rPr>
          <w:rFonts w:ascii="Arial"/>
          <w:b/>
        </w:rPr>
      </w:pPr>
    </w:p>
    <w:p w14:paraId="0E9BAD6D" w14:textId="77777777" w:rsidR="007E324A" w:rsidRDefault="00000000">
      <w:pPr>
        <w:pStyle w:val="BodyText"/>
        <w:ind w:left="827"/>
      </w:pPr>
      <w:r>
        <w:t>The Act requires ‘sensitive data’ to be treated differently. Categories of sensitive data</w:t>
      </w:r>
      <w:r>
        <w:rPr>
          <w:spacing w:val="1"/>
        </w:rPr>
        <w:t xml:space="preserve"> </w:t>
      </w:r>
      <w:r>
        <w:t>includes racial or ethnic origins, political opinions, religious beliefs, health issues.</w:t>
      </w:r>
      <w:r>
        <w:rPr>
          <w:spacing w:val="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Parish Council does not</w:t>
      </w:r>
      <w:r>
        <w:rPr>
          <w:spacing w:val="1"/>
        </w:rPr>
        <w:t xml:space="preserve"> </w:t>
      </w:r>
      <w:r>
        <w:t>collect</w:t>
      </w:r>
      <w:r>
        <w:rPr>
          <w:spacing w:val="-2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data.</w:t>
      </w:r>
    </w:p>
    <w:p w14:paraId="0558F662" w14:textId="77777777" w:rsidR="007E324A" w:rsidRDefault="007E324A">
      <w:pPr>
        <w:pStyle w:val="BodyText"/>
      </w:pPr>
    </w:p>
    <w:p w14:paraId="40F0C187" w14:textId="77777777" w:rsidR="007E324A" w:rsidRDefault="00000000">
      <w:pPr>
        <w:pStyle w:val="BodyText"/>
        <w:ind w:left="827" w:right="535"/>
      </w:pPr>
      <w:r>
        <w:t>Where the Council carries out future village - wide surveys, the responses should be</w:t>
      </w:r>
      <w:r>
        <w:rPr>
          <w:spacing w:val="-64"/>
        </w:rPr>
        <w:t xml:space="preserve"> </w:t>
      </w:r>
      <w:r>
        <w:t>anonymous and questions are not generally asked on a topic that is classified as</w:t>
      </w:r>
      <w:r>
        <w:rPr>
          <w:spacing w:val="1"/>
        </w:rPr>
        <w:t xml:space="preserve"> </w:t>
      </w:r>
      <w:r>
        <w:t>sensitive.</w:t>
      </w:r>
    </w:p>
    <w:p w14:paraId="6F3D2D29" w14:textId="77777777" w:rsidR="007E324A" w:rsidRDefault="007E324A">
      <w:pPr>
        <w:pStyle w:val="BodyText"/>
      </w:pPr>
    </w:p>
    <w:p w14:paraId="18FA64EC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spacing w:before="1"/>
        <w:ind w:hanging="721"/>
      </w:pPr>
      <w:bookmarkStart w:id="87" w:name="_TOC_250008"/>
      <w:r>
        <w:t>Storage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bookmarkEnd w:id="87"/>
      <w:r>
        <w:t>Data</w:t>
      </w:r>
    </w:p>
    <w:p w14:paraId="58FE8248" w14:textId="77777777" w:rsidR="007E324A" w:rsidRDefault="007E324A">
      <w:pPr>
        <w:pStyle w:val="BodyText"/>
        <w:spacing w:before="11"/>
        <w:rPr>
          <w:rFonts w:ascii="Arial"/>
          <w:b/>
          <w:sz w:val="23"/>
        </w:rPr>
      </w:pPr>
    </w:p>
    <w:p w14:paraId="36D8E81D" w14:textId="3CDCBF9A" w:rsidR="007E324A" w:rsidRDefault="00000000">
      <w:pPr>
        <w:pStyle w:val="BodyText"/>
        <w:ind w:left="827"/>
      </w:pPr>
      <w:r>
        <w:t>All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paper</w:t>
      </w:r>
      <w:r>
        <w:rPr>
          <w:spacing w:val="-4"/>
        </w:rPr>
        <w:t xml:space="preserve"> </w:t>
      </w:r>
      <w:r>
        <w:t>documents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stored in</w:t>
      </w:r>
      <w:r>
        <w:rPr>
          <w:spacing w:val="-2"/>
        </w:rPr>
        <w:t xml:space="preserve"> </w:t>
      </w:r>
      <w:r>
        <w:t>a secure lockable</w:t>
      </w:r>
      <w:r>
        <w:rPr>
          <w:spacing w:val="-1"/>
        </w:rPr>
        <w:t xml:space="preserve"> </w:t>
      </w:r>
      <w:r>
        <w:t>filing</w:t>
      </w:r>
      <w:r>
        <w:rPr>
          <w:spacing w:val="-2"/>
        </w:rPr>
        <w:t xml:space="preserve"> </w:t>
      </w:r>
      <w:r>
        <w:t>cabinet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cupboard</w:t>
      </w:r>
      <w:ins w:id="88" w:author="Parish Clerk" w:date="2026-09-23T14:40:00Z" w16du:dateUtc="2026-09-23T13:40:00Z">
        <w:r w:rsidR="00950ECC">
          <w:t xml:space="preserve"> and in accordance with the Council Archive Policy</w:t>
        </w:r>
      </w:ins>
      <w:r>
        <w:t>.</w:t>
      </w:r>
    </w:p>
    <w:p w14:paraId="3A4D5FDA" w14:textId="77777777" w:rsidR="007E324A" w:rsidRDefault="007E324A">
      <w:pPr>
        <w:pStyle w:val="BodyText"/>
      </w:pPr>
    </w:p>
    <w:p w14:paraId="4562F454" w14:textId="77777777" w:rsidR="007E324A" w:rsidRDefault="00000000">
      <w:pPr>
        <w:pStyle w:val="BodyText"/>
        <w:ind w:left="827" w:right="600"/>
      </w:pPr>
      <w:r>
        <w:t>All computer records are stored on password protected computers with anti-virus</w:t>
      </w:r>
      <w:r>
        <w:rPr>
          <w:spacing w:val="1"/>
        </w:rPr>
        <w:t xml:space="preserve"> </w:t>
      </w:r>
      <w:r>
        <w:t>software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Councillors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public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access.</w:t>
      </w:r>
    </w:p>
    <w:p w14:paraId="004414F5" w14:textId="77777777" w:rsidR="007E324A" w:rsidRDefault="007E324A">
      <w:pPr>
        <w:pStyle w:val="BodyText"/>
      </w:pPr>
    </w:p>
    <w:p w14:paraId="4EE4B7B2" w14:textId="5DC3DF4F" w:rsidR="007E324A" w:rsidRDefault="00000000">
      <w:pPr>
        <w:pStyle w:val="BodyText"/>
        <w:ind w:left="827" w:right="254"/>
      </w:pPr>
      <w:r>
        <w:t>Once data is not needed anymore, if it is out of date or has served its purpose and falls</w:t>
      </w:r>
      <w:r>
        <w:rPr>
          <w:spacing w:val="-64"/>
        </w:rPr>
        <w:t xml:space="preserve"> </w:t>
      </w:r>
      <w:r>
        <w:lastRenderedPageBreak/>
        <w:t xml:space="preserve">outside the minimum retention time of the </w:t>
      </w:r>
      <w:ins w:id="89" w:author="Parish Clerk" w:date="2026-09-28T11:43:00Z" w16du:dateUtc="2026-09-28T10:43:00Z">
        <w:r w:rsidR="00CA5BEC">
          <w:t>C</w:t>
        </w:r>
      </w:ins>
      <w:del w:id="90" w:author="Parish Clerk" w:date="2026-09-28T11:43:00Z" w16du:dateUtc="2026-09-28T10:43:00Z">
        <w:r w:rsidDel="00CA5BEC">
          <w:delText>c</w:delText>
        </w:r>
      </w:del>
      <w:r>
        <w:t>ouncil’s retention policy, it will be shredded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deleted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computer.</w:t>
      </w:r>
    </w:p>
    <w:p w14:paraId="37680673" w14:textId="77777777" w:rsidR="007E324A" w:rsidRDefault="007E324A">
      <w:pPr>
        <w:pStyle w:val="BodyText"/>
      </w:pPr>
    </w:p>
    <w:p w14:paraId="2CCC4963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ind w:hanging="721"/>
      </w:pPr>
      <w:bookmarkStart w:id="91" w:name="_TOC_250007"/>
      <w:r>
        <w:t>How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bookmarkEnd w:id="91"/>
      <w:r>
        <w:t>used</w:t>
      </w:r>
    </w:p>
    <w:p w14:paraId="34282C1D" w14:textId="77777777" w:rsidR="007E324A" w:rsidRDefault="007E324A">
      <w:pPr>
        <w:pStyle w:val="BodyText"/>
        <w:rPr>
          <w:rFonts w:ascii="Arial"/>
          <w:b/>
        </w:rPr>
      </w:pPr>
    </w:p>
    <w:p w14:paraId="04312383" w14:textId="77777777" w:rsidR="007E324A" w:rsidRDefault="00000000">
      <w:pPr>
        <w:pStyle w:val="BodyText"/>
        <w:ind w:left="827" w:right="214"/>
      </w:pPr>
      <w:r>
        <w:t>Data will be used only for the purpose for which it has been supplied. Data will not be</w:t>
      </w:r>
      <w:r>
        <w:rPr>
          <w:spacing w:val="1"/>
        </w:rPr>
        <w:t xml:space="preserve"> </w:t>
      </w:r>
      <w:r>
        <w:t>passed to a third party without the express consent of the data subject. The Council will</w:t>
      </w:r>
      <w:r>
        <w:rPr>
          <w:spacing w:val="-65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share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sell data.</w:t>
      </w:r>
    </w:p>
    <w:p w14:paraId="6C2C1D4C" w14:textId="77777777" w:rsidR="007E324A" w:rsidRDefault="007E324A">
      <w:pPr>
        <w:pStyle w:val="BodyText"/>
      </w:pPr>
    </w:p>
    <w:p w14:paraId="736CDC1A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ind w:hanging="721"/>
      </w:pPr>
      <w:bookmarkStart w:id="92" w:name="_TOC_250006"/>
      <w:r>
        <w:t>Subject</w:t>
      </w:r>
      <w:r>
        <w:rPr>
          <w:spacing w:val="-1"/>
        </w:rPr>
        <w:t xml:space="preserve"> </w:t>
      </w:r>
      <w:r>
        <w:t>Access</w:t>
      </w:r>
      <w:r>
        <w:rPr>
          <w:spacing w:val="-2"/>
        </w:rPr>
        <w:t xml:space="preserve"> </w:t>
      </w:r>
      <w:bookmarkEnd w:id="92"/>
      <w:r>
        <w:t>Requests</w:t>
      </w:r>
    </w:p>
    <w:p w14:paraId="3244B613" w14:textId="77777777" w:rsidR="007E324A" w:rsidRDefault="007E324A">
      <w:pPr>
        <w:pStyle w:val="BodyText"/>
        <w:rPr>
          <w:rFonts w:ascii="Arial"/>
          <w:b/>
        </w:rPr>
      </w:pPr>
    </w:p>
    <w:p w14:paraId="1109CEA6" w14:textId="3F804B34" w:rsidR="007E324A" w:rsidRDefault="00000000">
      <w:pPr>
        <w:pStyle w:val="BodyText"/>
        <w:ind w:left="827" w:right="561"/>
      </w:pPr>
      <w:r>
        <w:t>A request for a copy of information held by the Council can be made in writing to the</w:t>
      </w:r>
      <w:r>
        <w:rPr>
          <w:spacing w:val="-64"/>
        </w:rPr>
        <w:t xml:space="preserve"> </w:t>
      </w:r>
      <w:r w:rsidR="00BE24E6">
        <w:t>Clerk</w:t>
      </w:r>
      <w:r>
        <w:t xml:space="preserve"> and a response shall be made within one month as</w:t>
      </w:r>
      <w:r>
        <w:rPr>
          <w:spacing w:val="1"/>
        </w:rPr>
        <w:t xml:space="preserve"> </w:t>
      </w:r>
      <w:r>
        <w:t>prescribed 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Regulations.</w:t>
      </w:r>
    </w:p>
    <w:p w14:paraId="40495E51" w14:textId="12E610A7" w:rsidR="007E324A" w:rsidDel="00242A57" w:rsidRDefault="007E324A">
      <w:pPr>
        <w:rPr>
          <w:del w:id="93" w:author="Parish Clerk" w:date="2026-09-23T14:32:00Z" w16du:dateUtc="2026-09-23T13:32:00Z"/>
        </w:rPr>
        <w:sectPr w:rsidR="007E324A" w:rsidDel="00242A57">
          <w:pgSz w:w="11900" w:h="16840"/>
          <w:pgMar w:top="1460" w:right="980" w:bottom="1200" w:left="600" w:header="753" w:footer="1014" w:gutter="0"/>
          <w:cols w:space="720"/>
        </w:sectPr>
      </w:pPr>
    </w:p>
    <w:p w14:paraId="59B4231D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spacing w:before="88"/>
        <w:ind w:hanging="721"/>
      </w:pPr>
      <w:bookmarkStart w:id="94" w:name="_TOC_250005"/>
      <w:r>
        <w:lastRenderedPageBreak/>
        <w:t>Data</w:t>
      </w:r>
      <w:r>
        <w:rPr>
          <w:spacing w:val="-2"/>
        </w:rPr>
        <w:t xml:space="preserve"> </w:t>
      </w:r>
      <w:r>
        <w:t>Eradication</w:t>
      </w:r>
      <w:r>
        <w:rPr>
          <w:spacing w:val="-2"/>
        </w:rPr>
        <w:t xml:space="preserve"> </w:t>
      </w:r>
      <w:bookmarkEnd w:id="94"/>
      <w:r>
        <w:t>Request</w:t>
      </w:r>
    </w:p>
    <w:p w14:paraId="6EB3F9A2" w14:textId="77777777" w:rsidR="007E324A" w:rsidRDefault="007E324A">
      <w:pPr>
        <w:pStyle w:val="BodyText"/>
        <w:rPr>
          <w:rFonts w:ascii="Arial"/>
          <w:b/>
        </w:rPr>
      </w:pPr>
    </w:p>
    <w:p w14:paraId="097C9D7D" w14:textId="14FDA927" w:rsidR="007E324A" w:rsidRDefault="00000000">
      <w:pPr>
        <w:pStyle w:val="BodyText"/>
        <w:ind w:left="827" w:right="187"/>
      </w:pPr>
      <w:r>
        <w:t>Individuals have a right to have their personal data erased (sometime known as the</w:t>
      </w:r>
      <w:r>
        <w:rPr>
          <w:spacing w:val="1"/>
        </w:rPr>
        <w:t xml:space="preserve"> </w:t>
      </w:r>
      <w:r>
        <w:t>‘right to be forgotten’) where their personal data is no longer necessary in relation to the</w:t>
      </w:r>
      <w:r>
        <w:rPr>
          <w:spacing w:val="-64"/>
        </w:rPr>
        <w:t xml:space="preserve"> </w:t>
      </w:r>
      <w:r>
        <w:t>purpose for which it was originally collected</w:t>
      </w:r>
      <w:r w:rsidR="00993668">
        <w:t>, then</w:t>
      </w:r>
      <w:r>
        <w:t xml:space="preserve"> data portability must be done free of</w:t>
      </w:r>
      <w:r>
        <w:rPr>
          <w:spacing w:val="1"/>
        </w:rPr>
        <w:t xml:space="preserve"> </w:t>
      </w:r>
      <w:r>
        <w:t>charge. Data portability refers to the ability to move, copy or transfer data easily</w:t>
      </w:r>
      <w:r>
        <w:rPr>
          <w:spacing w:val="1"/>
        </w:rPr>
        <w:t xml:space="preserve"> </w:t>
      </w:r>
      <w:r>
        <w:t>between different</w:t>
      </w:r>
      <w:r>
        <w:rPr>
          <w:spacing w:val="1"/>
        </w:rPr>
        <w:t xml:space="preserve"> </w:t>
      </w:r>
      <w:r>
        <w:t>computers.</w:t>
      </w:r>
    </w:p>
    <w:p w14:paraId="0CB26B9A" w14:textId="77777777" w:rsidR="007E324A" w:rsidRDefault="007E324A">
      <w:pPr>
        <w:pStyle w:val="BodyText"/>
      </w:pPr>
    </w:p>
    <w:p w14:paraId="33D6A659" w14:textId="54CD51C5" w:rsidR="007E324A" w:rsidRDefault="00000000">
      <w:pPr>
        <w:pStyle w:val="BodyText"/>
        <w:ind w:left="827" w:right="148"/>
      </w:pPr>
      <w:r>
        <w:t xml:space="preserve">If a request is received to delete information, then the </w:t>
      </w:r>
      <w:r w:rsidR="00BE24E6">
        <w:t>Clerk</w:t>
      </w:r>
      <w:r>
        <w:t xml:space="preserve"> will respond to this</w:t>
      </w:r>
      <w:r w:rsidRPr="00BC0D7F">
        <w:t xml:space="preserve"> </w:t>
      </w:r>
      <w:r>
        <w:t xml:space="preserve">request within one month. The </w:t>
      </w:r>
      <w:r w:rsidR="00BE24E6">
        <w:t>Clerk</w:t>
      </w:r>
      <w:r>
        <w:t xml:space="preserve"> has the delegated authority from the Council to</w:t>
      </w:r>
      <w:r>
        <w:rPr>
          <w:spacing w:val="1"/>
        </w:rPr>
        <w:t xml:space="preserve"> </w:t>
      </w:r>
      <w:r>
        <w:t>delete information.</w:t>
      </w:r>
    </w:p>
    <w:p w14:paraId="4CB86F09" w14:textId="77777777" w:rsidR="007E324A" w:rsidRDefault="007E324A">
      <w:pPr>
        <w:pStyle w:val="BodyText"/>
      </w:pPr>
    </w:p>
    <w:p w14:paraId="0EDA5B37" w14:textId="77777777" w:rsidR="007E324A" w:rsidRDefault="007E324A">
      <w:pPr>
        <w:pStyle w:val="BodyText"/>
      </w:pPr>
    </w:p>
    <w:p w14:paraId="69EA1270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ind w:hanging="721"/>
      </w:pPr>
      <w:bookmarkStart w:id="95" w:name="_TOC_250003"/>
      <w:r>
        <w:t>Data</w:t>
      </w:r>
      <w:r>
        <w:rPr>
          <w:spacing w:val="-1"/>
        </w:rPr>
        <w:t xml:space="preserve"> </w:t>
      </w:r>
      <w:bookmarkEnd w:id="95"/>
      <w:r>
        <w:t>Breaches</w:t>
      </w:r>
    </w:p>
    <w:p w14:paraId="53D23B23" w14:textId="77777777" w:rsidR="007E324A" w:rsidRDefault="007E324A">
      <w:pPr>
        <w:pStyle w:val="BodyText"/>
        <w:rPr>
          <w:rFonts w:ascii="Arial"/>
          <w:b/>
        </w:rPr>
      </w:pPr>
    </w:p>
    <w:p w14:paraId="43338F7F" w14:textId="77777777" w:rsidR="007E324A" w:rsidRDefault="00000000">
      <w:pPr>
        <w:pStyle w:val="BodyText"/>
        <w:ind w:left="827" w:right="1016"/>
      </w:pPr>
      <w:r>
        <w:t>If a data breach is identified the Information Commissioner’s Office (ICO) will be</w:t>
      </w:r>
      <w:r>
        <w:rPr>
          <w:spacing w:val="-64"/>
        </w:rPr>
        <w:t xml:space="preserve"> </w:t>
      </w:r>
      <w:r>
        <w:t>informed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investigation will be conducted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 DPO.</w:t>
      </w:r>
    </w:p>
    <w:p w14:paraId="2C14D68D" w14:textId="77777777" w:rsidR="007E324A" w:rsidRDefault="007E324A">
      <w:pPr>
        <w:pStyle w:val="BodyText"/>
      </w:pPr>
    </w:p>
    <w:p w14:paraId="3677A9C7" w14:textId="4229A8CE" w:rsidR="007E324A" w:rsidRDefault="00000000">
      <w:pPr>
        <w:pStyle w:val="BodyText"/>
        <w:ind w:left="827" w:right="240"/>
      </w:pPr>
      <w:r>
        <w:t>Personal data breaches that are identified by the Council or referred to it will be</w:t>
      </w:r>
      <w:r>
        <w:rPr>
          <w:spacing w:val="1"/>
        </w:rPr>
        <w:t xml:space="preserve"> </w:t>
      </w:r>
      <w:r>
        <w:t>reported to the DPO for investigation</w:t>
      </w:r>
      <w:r w:rsidR="00485A43">
        <w:t xml:space="preserve"> within a month</w:t>
      </w:r>
      <w:r>
        <w:t>. The DPO will conduct an investigation with the</w:t>
      </w:r>
      <w:r>
        <w:rPr>
          <w:spacing w:val="1"/>
        </w:rPr>
        <w:t xml:space="preserve"> </w:t>
      </w:r>
      <w:r>
        <w:t>support of the Parish Council.</w:t>
      </w:r>
    </w:p>
    <w:p w14:paraId="27B906DE" w14:textId="77777777" w:rsidR="007E324A" w:rsidRDefault="007E324A">
      <w:pPr>
        <w:pStyle w:val="BodyText"/>
      </w:pPr>
    </w:p>
    <w:p w14:paraId="004948BF" w14:textId="77777777" w:rsidR="007E324A" w:rsidRDefault="00000000">
      <w:pPr>
        <w:pStyle w:val="BodyText"/>
        <w:spacing w:before="1"/>
        <w:ind w:left="827" w:right="195"/>
      </w:pPr>
      <w:r>
        <w:t>Procedures will be put in place by the DPO to detect, report and investigate a personal</w:t>
      </w:r>
      <w:r>
        <w:rPr>
          <w:spacing w:val="1"/>
        </w:rPr>
        <w:t xml:space="preserve"> </w:t>
      </w:r>
      <w:r>
        <w:t>data breach. The ICO will be advised of a breach (within 3 days) where it is likely to</w:t>
      </w:r>
      <w:r>
        <w:rPr>
          <w:spacing w:val="1"/>
        </w:rPr>
        <w:t xml:space="preserve"> </w:t>
      </w:r>
      <w:r>
        <w:t>result in a risk to the rights and freedoms of individuals – if, for example, it could result</w:t>
      </w:r>
      <w:r>
        <w:rPr>
          <w:spacing w:val="1"/>
        </w:rPr>
        <w:t xml:space="preserve"> </w:t>
      </w:r>
      <w:r>
        <w:t>in discrimination, damage to reputation, financial loss, loss of confidentiality, or any</w:t>
      </w:r>
      <w:r>
        <w:rPr>
          <w:spacing w:val="1"/>
        </w:rPr>
        <w:t xml:space="preserve"> </w:t>
      </w:r>
      <w:r>
        <w:t>other significant economic or social disadvantage. Where a breach is likely to result in a</w:t>
      </w:r>
      <w:r>
        <w:rPr>
          <w:spacing w:val="-64"/>
        </w:rPr>
        <w:t xml:space="preserve"> </w:t>
      </w:r>
      <w:r>
        <w:t>high risk to the rights and freedoms of individuals, the DPO will also notify those</w:t>
      </w:r>
      <w:r>
        <w:rPr>
          <w:spacing w:val="1"/>
        </w:rPr>
        <w:t xml:space="preserve"> </w:t>
      </w:r>
      <w:r>
        <w:t>concerned</w:t>
      </w:r>
      <w:r>
        <w:rPr>
          <w:spacing w:val="-2"/>
        </w:rPr>
        <w:t xml:space="preserve"> </w:t>
      </w:r>
      <w:r>
        <w:t>directly.</w:t>
      </w:r>
    </w:p>
    <w:p w14:paraId="16786F8D" w14:textId="77777777" w:rsidR="007E324A" w:rsidRDefault="007E324A">
      <w:pPr>
        <w:pStyle w:val="BodyText"/>
      </w:pPr>
    </w:p>
    <w:p w14:paraId="255C357D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ind w:hanging="721"/>
      </w:pPr>
      <w:bookmarkStart w:id="96" w:name="_TOC_250002"/>
      <w:bookmarkEnd w:id="96"/>
      <w:r>
        <w:t>Confidentiality</w:t>
      </w:r>
    </w:p>
    <w:p w14:paraId="5D7CC645" w14:textId="77777777" w:rsidR="007E324A" w:rsidRDefault="007E324A">
      <w:pPr>
        <w:pStyle w:val="BodyText"/>
        <w:rPr>
          <w:rFonts w:ascii="Arial"/>
          <w:b/>
        </w:rPr>
      </w:pPr>
    </w:p>
    <w:p w14:paraId="16CF2A86" w14:textId="77777777" w:rsidR="007E324A" w:rsidRDefault="00000000">
      <w:pPr>
        <w:pStyle w:val="BodyText"/>
        <w:ind w:left="827" w:right="175"/>
      </w:pPr>
      <w:r>
        <w:t>When complaints or queries are made, they must remain confidential unless the subject</w:t>
      </w:r>
      <w:r>
        <w:rPr>
          <w:spacing w:val="-64"/>
        </w:rPr>
        <w:t xml:space="preserve"> </w:t>
      </w:r>
      <w:r>
        <w:t>gives permission otherwise. When handling personal data, this must also remain</w:t>
      </w:r>
      <w:r>
        <w:rPr>
          <w:spacing w:val="1"/>
        </w:rPr>
        <w:t xml:space="preserve"> </w:t>
      </w:r>
      <w:r>
        <w:t>confidential.</w:t>
      </w:r>
    </w:p>
    <w:p w14:paraId="3BF6FAED" w14:textId="77777777" w:rsidR="007E324A" w:rsidRDefault="007E324A"/>
    <w:p w14:paraId="2E52A502" w14:textId="77777777" w:rsidR="00BE24E6" w:rsidRDefault="00BE24E6"/>
    <w:p w14:paraId="249F07E9" w14:textId="3391189E" w:rsidR="00BE24E6" w:rsidRDefault="00BE24E6">
      <w:pPr>
        <w:sectPr w:rsidR="00BE24E6">
          <w:pgSz w:w="11900" w:h="16840"/>
          <w:pgMar w:top="1460" w:right="980" w:bottom="1200" w:left="600" w:header="753" w:footer="1014" w:gutter="0"/>
          <w:cols w:space="720"/>
        </w:sectPr>
      </w:pPr>
    </w:p>
    <w:p w14:paraId="70CAA58F" w14:textId="5DAD5FA8" w:rsidR="007E324A" w:rsidRDefault="00000000" w:rsidP="00BE24E6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spacing w:before="88"/>
        <w:ind w:hanging="721"/>
      </w:pPr>
      <w:bookmarkStart w:id="97" w:name="_TOC_250001"/>
      <w:r>
        <w:lastRenderedPageBreak/>
        <w:t>Privacy</w:t>
      </w:r>
      <w:r>
        <w:rPr>
          <w:spacing w:val="-5"/>
        </w:rPr>
        <w:t xml:space="preserve"> </w:t>
      </w:r>
      <w:bookmarkEnd w:id="97"/>
      <w:r>
        <w:t>Notices</w:t>
      </w:r>
    </w:p>
    <w:p w14:paraId="5F3B872C" w14:textId="77777777" w:rsidR="00BE24E6" w:rsidRPr="00BE24E6" w:rsidRDefault="00BE24E6" w:rsidP="00BE24E6">
      <w:pPr>
        <w:pStyle w:val="Heading1"/>
        <w:tabs>
          <w:tab w:val="left" w:pos="839"/>
          <w:tab w:val="left" w:pos="840"/>
        </w:tabs>
        <w:spacing w:before="88"/>
        <w:ind w:firstLine="0"/>
      </w:pPr>
    </w:p>
    <w:p w14:paraId="293E484D" w14:textId="77777777" w:rsidR="007E324A" w:rsidRDefault="00000000">
      <w:pPr>
        <w:pStyle w:val="BodyText"/>
        <w:ind w:left="827" w:right="195"/>
      </w:pPr>
      <w:r>
        <w:t>Being transparent and providing accessible information to individuals about how the</w:t>
      </w:r>
      <w:r>
        <w:rPr>
          <w:spacing w:val="1"/>
        </w:rPr>
        <w:t xml:space="preserve"> </w:t>
      </w:r>
      <w:r>
        <w:t>Council uses personal data is a key element of the Data Protection Act 1998 (DPA) and</w:t>
      </w:r>
      <w:r>
        <w:rPr>
          <w:spacing w:val="-64"/>
        </w:rPr>
        <w:t xml:space="preserve"> </w:t>
      </w:r>
      <w:r>
        <w:t>the EU General Data Protection Regulation (GDPR). The most common way to provide</w:t>
      </w:r>
      <w:r>
        <w:rPr>
          <w:spacing w:val="-64"/>
        </w:rPr>
        <w:t xml:space="preserve"> </w:t>
      </w:r>
      <w:r>
        <w:t>this information is in a privacy notice which will inform individuals about what the</w:t>
      </w:r>
      <w:r>
        <w:rPr>
          <w:spacing w:val="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with their</w:t>
      </w:r>
      <w:r>
        <w:rPr>
          <w:spacing w:val="-4"/>
        </w:rPr>
        <w:t xml:space="preserve"> </w:t>
      </w:r>
      <w:r>
        <w:t>personal information;</w:t>
      </w:r>
      <w:r>
        <w:rPr>
          <w:spacing w:val="-3"/>
        </w:rPr>
        <w:t xml:space="preserve"> </w:t>
      </w:r>
      <w:r>
        <w:t>the Council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adopted this</w:t>
      </w:r>
      <w:r>
        <w:rPr>
          <w:spacing w:val="-3"/>
        </w:rPr>
        <w:t xml:space="preserve"> </w:t>
      </w:r>
      <w:r>
        <w:t>approach.</w:t>
      </w:r>
    </w:p>
    <w:p w14:paraId="5568746F" w14:textId="77777777" w:rsidR="007E324A" w:rsidRDefault="007E324A">
      <w:pPr>
        <w:pStyle w:val="BodyText"/>
      </w:pPr>
    </w:p>
    <w:p w14:paraId="2347A496" w14:textId="422B1A26" w:rsidR="007E324A" w:rsidRDefault="00000000">
      <w:pPr>
        <w:pStyle w:val="BodyText"/>
        <w:ind w:left="827" w:right="147"/>
      </w:pPr>
      <w:r>
        <w:t>A privacy notice will also contain the name and contact details of the Parish Council and</w:t>
      </w:r>
      <w:r>
        <w:rPr>
          <w:spacing w:val="-64"/>
        </w:rPr>
        <w:t xml:space="preserve"> </w:t>
      </w:r>
      <w:r>
        <w:t xml:space="preserve">its </w:t>
      </w:r>
      <w:r w:rsidR="00013D6B">
        <w:t>Clerk</w:t>
      </w:r>
      <w:r>
        <w:t>, the purpose for which the information is to be used and the</w:t>
      </w:r>
      <w:r>
        <w:rPr>
          <w:spacing w:val="1"/>
        </w:rPr>
        <w:t xml:space="preserve"> </w:t>
      </w:r>
      <w:r>
        <w:t>length of time for its use. It will be written clearly and will advise the individual that they</w:t>
      </w:r>
      <w:r>
        <w:rPr>
          <w:spacing w:val="1"/>
        </w:rPr>
        <w:t xml:space="preserve"> </w:t>
      </w:r>
      <w:r>
        <w:t xml:space="preserve">can, at any time, withdraw their agreement for the use of this information. </w:t>
      </w:r>
    </w:p>
    <w:p w14:paraId="0E81D54E" w14:textId="77777777" w:rsidR="007E324A" w:rsidRDefault="007E324A">
      <w:pPr>
        <w:pStyle w:val="BodyText"/>
      </w:pPr>
    </w:p>
    <w:p w14:paraId="25E0B767" w14:textId="77777777" w:rsidR="007E324A" w:rsidRDefault="00000000">
      <w:pPr>
        <w:pStyle w:val="Heading1"/>
        <w:numPr>
          <w:ilvl w:val="0"/>
          <w:numId w:val="1"/>
        </w:numPr>
        <w:tabs>
          <w:tab w:val="left" w:pos="839"/>
          <w:tab w:val="left" w:pos="840"/>
        </w:tabs>
        <w:ind w:hanging="721"/>
      </w:pPr>
      <w:bookmarkStart w:id="98" w:name="_TOC_250000"/>
      <w:r>
        <w:t>Policy</w:t>
      </w:r>
      <w:r>
        <w:rPr>
          <w:spacing w:val="-5"/>
        </w:rPr>
        <w:t xml:space="preserve"> </w:t>
      </w:r>
      <w:r>
        <w:t>Adoption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bookmarkEnd w:id="98"/>
      <w:r>
        <w:t>Review</w:t>
      </w:r>
    </w:p>
    <w:p w14:paraId="38E8A862" w14:textId="77777777" w:rsidR="007E324A" w:rsidRDefault="007E324A">
      <w:pPr>
        <w:pStyle w:val="BodyText"/>
        <w:rPr>
          <w:rFonts w:ascii="Arial"/>
          <w:b/>
        </w:rPr>
      </w:pPr>
    </w:p>
    <w:p w14:paraId="509099C2" w14:textId="77777777" w:rsidR="007E324A" w:rsidRDefault="00000000">
      <w:pPr>
        <w:pStyle w:val="BodyText"/>
        <w:ind w:left="827" w:right="389"/>
      </w:pPr>
      <w:r>
        <w:t>This policy document is written with current information and advice. It will be reviewed</w:t>
      </w:r>
      <w:r>
        <w:rPr>
          <w:spacing w:val="-65"/>
        </w:rPr>
        <w:t xml:space="preserve"> </w:t>
      </w:r>
      <w:r>
        <w:t>at least</w:t>
      </w:r>
      <w:r>
        <w:rPr>
          <w:spacing w:val="1"/>
        </w:rPr>
        <w:t xml:space="preserve"> </w:t>
      </w:r>
      <w:r>
        <w:t>annually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issued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ICO.</w:t>
      </w:r>
    </w:p>
    <w:p w14:paraId="56677F5E" w14:textId="77777777" w:rsidR="007E324A" w:rsidRDefault="007E324A">
      <w:pPr>
        <w:pStyle w:val="BodyText"/>
      </w:pPr>
    </w:p>
    <w:p w14:paraId="5B8E1575" w14:textId="77777777" w:rsidR="007E324A" w:rsidRDefault="00000000">
      <w:pPr>
        <w:pStyle w:val="BodyText"/>
        <w:ind w:left="827" w:right="281"/>
      </w:pPr>
      <w:r>
        <w:t>All Councillors, employees and volunteers are expected to comply with this policy at all</w:t>
      </w:r>
      <w:r>
        <w:rPr>
          <w:spacing w:val="-64"/>
        </w:rPr>
        <w:t xml:space="preserve"> </w:t>
      </w:r>
      <w:r>
        <w:t>times</w:t>
      </w:r>
      <w:r>
        <w:rPr>
          <w:spacing w:val="-1"/>
        </w:rPr>
        <w:t xml:space="preserve"> </w:t>
      </w:r>
      <w:r>
        <w:t>to protect</w:t>
      </w:r>
      <w:r>
        <w:rPr>
          <w:spacing w:val="-3"/>
        </w:rPr>
        <w:t xml:space="preserve"> </w:t>
      </w:r>
      <w:r>
        <w:t>privacy, confidentiality</w:t>
      </w:r>
      <w:r>
        <w:rPr>
          <w:spacing w:val="-2"/>
        </w:rPr>
        <w:t xml:space="preserve"> </w:t>
      </w:r>
      <w:r>
        <w:t>and the interests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Council.</w:t>
      </w:r>
    </w:p>
    <w:p w14:paraId="74DA2150" w14:textId="77777777" w:rsidR="007E324A" w:rsidRDefault="007E324A">
      <w:pPr>
        <w:pStyle w:val="BodyText"/>
      </w:pPr>
    </w:p>
    <w:p w14:paraId="6F3CE4E8" w14:textId="77777777" w:rsidR="007E324A" w:rsidRDefault="00000000">
      <w:pPr>
        <w:pStyle w:val="BodyText"/>
        <w:ind w:left="827" w:right="682"/>
        <w:rPr>
          <w:ins w:id="99" w:author="Parish Clerk" w:date="2026-09-23T14:27:00Z" w16du:dateUtc="2026-09-23T13:27:00Z"/>
        </w:rPr>
      </w:pPr>
      <w:r>
        <w:t>The Parish Clerk has overall responsibility for the day to day implementation of this</w:t>
      </w:r>
      <w:r>
        <w:rPr>
          <w:spacing w:val="-64"/>
        </w:rPr>
        <w:t xml:space="preserve"> </w:t>
      </w:r>
      <w:r>
        <w:t>policy.</w:t>
      </w:r>
    </w:p>
    <w:p w14:paraId="7C1D215E" w14:textId="77777777" w:rsidR="00AA6754" w:rsidRDefault="00AA6754">
      <w:pPr>
        <w:pStyle w:val="BodyText"/>
        <w:ind w:left="827" w:right="682"/>
        <w:rPr>
          <w:ins w:id="100" w:author="Parish Clerk" w:date="2026-09-23T14:27:00Z" w16du:dateUtc="2026-09-23T13:27:00Z"/>
        </w:rPr>
      </w:pPr>
    </w:p>
    <w:p w14:paraId="5DEB1BF2" w14:textId="2E1E18B9" w:rsidR="00AA6754" w:rsidRPr="002774D7" w:rsidRDefault="00AA6754">
      <w:pPr>
        <w:pStyle w:val="Heading2"/>
        <w:rPr>
          <w:ins w:id="101" w:author="Parish Clerk" w:date="2026-09-23T14:27:00Z" w16du:dateUtc="2026-09-23T13:27:00Z"/>
          <w:rFonts w:ascii="Arial" w:hAnsi="Arial" w:cs="Arial"/>
          <w:b/>
          <w:bCs/>
          <w:rPrChange w:id="102" w:author="Parish Clerk" w:date="2026-09-23T14:42:00Z" w16du:dateUtc="2026-09-23T13:42:00Z">
            <w:rPr>
              <w:ins w:id="103" w:author="Parish Clerk" w:date="2026-09-23T14:27:00Z" w16du:dateUtc="2026-09-23T13:27:00Z"/>
            </w:rPr>
          </w:rPrChange>
        </w:rPr>
        <w:pPrChange w:id="104" w:author="Parish Clerk" w:date="2026-09-23T14:41:00Z" w16du:dateUtc="2026-09-23T13:41:00Z">
          <w:pPr>
            <w:pStyle w:val="BodyText"/>
            <w:ind w:left="827" w:right="682"/>
          </w:pPr>
        </w:pPrChange>
      </w:pPr>
      <w:ins w:id="105" w:author="Parish Clerk" w:date="2026-09-23T14:27:00Z" w16du:dateUtc="2026-09-23T13:27:00Z">
        <w:r w:rsidRPr="002774D7">
          <w:rPr>
            <w:rFonts w:ascii="Arial" w:hAnsi="Arial" w:cs="Arial"/>
            <w:b/>
            <w:bCs/>
            <w:sz w:val="24"/>
            <w:szCs w:val="24"/>
            <w:rPrChange w:id="106" w:author="Parish Clerk" w:date="2026-09-23T14:42:00Z" w16du:dateUtc="2026-09-23T13:42:00Z">
              <w:rPr/>
            </w:rPrChange>
          </w:rPr>
          <w:t xml:space="preserve">12 </w:t>
        </w:r>
      </w:ins>
      <w:ins w:id="107" w:author="Parish Clerk" w:date="2026-09-28T11:50:00Z" w16du:dateUtc="2026-09-28T10:50:00Z">
        <w:r w:rsidR="007242D9">
          <w:rPr>
            <w:rFonts w:ascii="Arial" w:hAnsi="Arial" w:cs="Arial"/>
            <w:b/>
            <w:bCs/>
            <w:sz w:val="24"/>
            <w:szCs w:val="24"/>
          </w:rPr>
          <w:tab/>
        </w:r>
      </w:ins>
      <w:ins w:id="108" w:author="Parish Clerk" w:date="2026-09-23T14:27:00Z" w16du:dateUtc="2026-09-23T13:27:00Z">
        <w:r w:rsidRPr="002774D7">
          <w:rPr>
            <w:rFonts w:ascii="Arial" w:hAnsi="Arial" w:cs="Arial"/>
            <w:b/>
            <w:bCs/>
            <w:sz w:val="24"/>
            <w:szCs w:val="24"/>
            <w:rPrChange w:id="109" w:author="Parish Clerk" w:date="2026-09-23T14:42:00Z" w16du:dateUtc="2026-09-23T13:42:00Z">
              <w:rPr/>
            </w:rPrChange>
          </w:rPr>
          <w:t>Complaints</w:t>
        </w:r>
      </w:ins>
    </w:p>
    <w:p w14:paraId="3529C49F" w14:textId="6BA08189" w:rsidR="00F97F0B" w:rsidRDefault="00242A57" w:rsidP="00F97F0B">
      <w:pPr>
        <w:ind w:left="720"/>
        <w:rPr>
          <w:ins w:id="110" w:author="Parish Clerk" w:date="2026-09-23T14:34:00Z" w16du:dateUtc="2026-09-23T13:34:00Z"/>
          <w:sz w:val="24"/>
          <w:szCs w:val="24"/>
        </w:rPr>
      </w:pPr>
      <w:ins w:id="111" w:author="Parish Clerk" w:date="2026-09-23T14:32:00Z" w16du:dateUtc="2026-09-23T13:32:00Z">
        <w:r>
          <w:rPr>
            <w:sz w:val="24"/>
            <w:szCs w:val="24"/>
          </w:rPr>
          <w:t>In c</w:t>
        </w:r>
      </w:ins>
      <w:ins w:id="112" w:author="Parish Clerk" w:date="2026-09-23T14:27:00Z" w16du:dateUtc="2026-09-23T13:27:00Z">
        <w:r w:rsidR="00AA6754" w:rsidRPr="00F97F0B">
          <w:rPr>
            <w:sz w:val="24"/>
            <w:szCs w:val="24"/>
            <w:rPrChange w:id="113" w:author="Parish Clerk" w:date="2026-09-23T14:28:00Z" w16du:dateUtc="2026-09-23T13:28:00Z">
              <w:rPr>
                <w:sz w:val="21"/>
              </w:rPr>
            </w:rPrChange>
          </w:rPr>
          <w:t xml:space="preserve">ompliance with the Data Use and Access Act 2026, </w:t>
        </w:r>
      </w:ins>
      <w:ins w:id="114" w:author="Parish Clerk" w:date="2026-09-23T14:32:00Z" w16du:dateUtc="2026-09-23T13:32:00Z">
        <w:r>
          <w:rPr>
            <w:sz w:val="24"/>
            <w:szCs w:val="24"/>
          </w:rPr>
          <w:t>i</w:t>
        </w:r>
      </w:ins>
      <w:ins w:id="115" w:author="Parish Clerk" w:date="2026-09-23T14:27:00Z" w16du:dateUtc="2026-09-23T13:27:00Z">
        <w:r w:rsidR="00AA6754" w:rsidRPr="00F97F0B">
          <w:rPr>
            <w:sz w:val="24"/>
            <w:szCs w:val="24"/>
            <w:rPrChange w:id="116" w:author="Parish Clerk" w:date="2026-09-23T14:28:00Z" w16du:dateUtc="2026-09-23T13:28:00Z">
              <w:rPr>
                <w:sz w:val="21"/>
              </w:rPr>
            </w:rPrChange>
          </w:rPr>
          <w:t xml:space="preserve">ndividuals have a statutory right to complain directly to organisations regarding how their data is </w:t>
        </w:r>
      </w:ins>
      <w:ins w:id="117" w:author="Parish Clerk" w:date="2026-09-23T14:33:00Z" w16du:dateUtc="2026-09-23T13:33:00Z">
        <w:r w:rsidR="0030503D" w:rsidRPr="0030503D">
          <w:rPr>
            <w:sz w:val="24"/>
            <w:szCs w:val="24"/>
          </w:rPr>
          <w:t>collected, processed, stored, or shared</w:t>
        </w:r>
        <w:r w:rsidR="0030503D">
          <w:rPr>
            <w:sz w:val="24"/>
            <w:szCs w:val="24"/>
          </w:rPr>
          <w:t>.</w:t>
        </w:r>
      </w:ins>
    </w:p>
    <w:p w14:paraId="2646E2BC" w14:textId="77777777" w:rsidR="0030503D" w:rsidRDefault="0030503D" w:rsidP="00F97F0B">
      <w:pPr>
        <w:ind w:left="720"/>
        <w:rPr>
          <w:ins w:id="118" w:author="Parish Clerk" w:date="2026-09-23T14:34:00Z" w16du:dateUtc="2026-09-23T13:34:00Z"/>
          <w:sz w:val="24"/>
          <w:szCs w:val="24"/>
        </w:rPr>
      </w:pPr>
    </w:p>
    <w:p w14:paraId="1F4FF8CE" w14:textId="77777777" w:rsidR="00120355" w:rsidRDefault="0030503D" w:rsidP="00F97F0B">
      <w:pPr>
        <w:ind w:left="720"/>
        <w:rPr>
          <w:ins w:id="119" w:author="Parish Clerk" w:date="2026-09-23T14:35:00Z" w16du:dateUtc="2026-09-23T13:35:00Z"/>
          <w:sz w:val="24"/>
          <w:szCs w:val="24"/>
        </w:rPr>
      </w:pPr>
      <w:ins w:id="120" w:author="Parish Clerk" w:date="2026-09-23T14:34:00Z" w16du:dateUtc="2026-09-23T13:34:00Z">
        <w:r>
          <w:rPr>
            <w:sz w:val="24"/>
            <w:szCs w:val="24"/>
          </w:rPr>
          <w:t>Individuals m</w:t>
        </w:r>
        <w:r w:rsidRPr="0030503D">
          <w:rPr>
            <w:sz w:val="24"/>
            <w:szCs w:val="24"/>
          </w:rPr>
          <w:t>ay use this procedure if you believe the Council has:</w:t>
        </w:r>
      </w:ins>
      <w:ins w:id="121" w:author="Parish Clerk" w:date="2026-09-23T14:35:00Z" w16du:dateUtc="2026-09-23T13:35:00Z">
        <w:r w:rsidR="00120355">
          <w:rPr>
            <w:sz w:val="24"/>
            <w:szCs w:val="24"/>
          </w:rPr>
          <w:t xml:space="preserve"> </w:t>
        </w:r>
      </w:ins>
    </w:p>
    <w:p w14:paraId="6E3BD8F6" w14:textId="453F121D" w:rsidR="00120355" w:rsidRPr="00120355" w:rsidRDefault="0030503D">
      <w:pPr>
        <w:pStyle w:val="ListParagraph"/>
        <w:numPr>
          <w:ilvl w:val="0"/>
          <w:numId w:val="3"/>
        </w:numPr>
        <w:rPr>
          <w:ins w:id="122" w:author="Parish Clerk" w:date="2026-09-23T14:35:00Z" w16du:dateUtc="2026-09-23T13:35:00Z"/>
          <w:sz w:val="24"/>
          <w:szCs w:val="24"/>
          <w:rPrChange w:id="123" w:author="Parish Clerk" w:date="2026-09-23T14:36:00Z" w16du:dateUtc="2026-09-23T13:36:00Z">
            <w:rPr>
              <w:ins w:id="124" w:author="Parish Clerk" w:date="2026-09-23T14:35:00Z" w16du:dateUtc="2026-09-23T13:35:00Z"/>
            </w:rPr>
          </w:rPrChange>
        </w:rPr>
        <w:pPrChange w:id="125" w:author="Parish Clerk" w:date="2026-09-23T14:36:00Z" w16du:dateUtc="2026-09-23T13:36:00Z">
          <w:pPr>
            <w:ind w:left="720"/>
          </w:pPr>
        </w:pPrChange>
      </w:pPr>
      <w:ins w:id="126" w:author="Parish Clerk" w:date="2026-09-23T14:34:00Z" w16du:dateUtc="2026-09-23T13:34:00Z">
        <w:r w:rsidRPr="00120355">
          <w:rPr>
            <w:sz w:val="24"/>
            <w:szCs w:val="24"/>
            <w:rPrChange w:id="127" w:author="Parish Clerk" w:date="2026-09-23T14:36:00Z" w16du:dateUtc="2026-09-23T13:36:00Z">
              <w:rPr/>
            </w:rPrChange>
          </w:rPr>
          <w:t xml:space="preserve">Processed </w:t>
        </w:r>
      </w:ins>
      <w:ins w:id="128" w:author="Parish Clerk" w:date="2026-09-28T11:51:00Z" w16du:dateUtc="2026-09-28T10:51:00Z">
        <w:r w:rsidR="008E7B7D">
          <w:rPr>
            <w:sz w:val="24"/>
            <w:szCs w:val="24"/>
          </w:rPr>
          <w:t>their</w:t>
        </w:r>
      </w:ins>
      <w:ins w:id="129" w:author="Parish Clerk" w:date="2026-09-23T14:34:00Z" w16du:dateUtc="2026-09-23T13:34:00Z">
        <w:r w:rsidRPr="00120355">
          <w:rPr>
            <w:sz w:val="24"/>
            <w:szCs w:val="24"/>
            <w:rPrChange w:id="130" w:author="Parish Clerk" w:date="2026-09-23T14:36:00Z" w16du:dateUtc="2026-09-23T13:36:00Z">
              <w:rPr/>
            </w:rPrChange>
          </w:rPr>
          <w:t xml:space="preserve"> personal data unlawfully or without a valid legal basis.</w:t>
        </w:r>
      </w:ins>
      <w:ins w:id="131" w:author="Parish Clerk" w:date="2026-09-23T14:35:00Z" w16du:dateUtc="2026-09-23T13:35:00Z">
        <w:r w:rsidR="00120355" w:rsidRPr="00120355">
          <w:rPr>
            <w:sz w:val="24"/>
            <w:szCs w:val="24"/>
            <w:rPrChange w:id="132" w:author="Parish Clerk" w:date="2026-09-23T14:36:00Z" w16du:dateUtc="2026-09-23T13:36:00Z">
              <w:rPr/>
            </w:rPrChange>
          </w:rPr>
          <w:t xml:space="preserve"> </w:t>
        </w:r>
      </w:ins>
    </w:p>
    <w:p w14:paraId="4CEA4314" w14:textId="77777777" w:rsidR="00120355" w:rsidRPr="00120355" w:rsidRDefault="0030503D">
      <w:pPr>
        <w:pStyle w:val="ListParagraph"/>
        <w:numPr>
          <w:ilvl w:val="0"/>
          <w:numId w:val="3"/>
        </w:numPr>
        <w:rPr>
          <w:ins w:id="133" w:author="Parish Clerk" w:date="2026-09-23T14:35:00Z" w16du:dateUtc="2026-09-23T13:35:00Z"/>
          <w:sz w:val="24"/>
          <w:szCs w:val="24"/>
          <w:rPrChange w:id="134" w:author="Parish Clerk" w:date="2026-09-23T14:36:00Z" w16du:dateUtc="2026-09-23T13:36:00Z">
            <w:rPr>
              <w:ins w:id="135" w:author="Parish Clerk" w:date="2026-09-23T14:35:00Z" w16du:dateUtc="2026-09-23T13:35:00Z"/>
            </w:rPr>
          </w:rPrChange>
        </w:rPr>
        <w:pPrChange w:id="136" w:author="Parish Clerk" w:date="2026-09-23T14:36:00Z" w16du:dateUtc="2026-09-23T13:36:00Z">
          <w:pPr>
            <w:ind w:left="720"/>
          </w:pPr>
        </w:pPrChange>
      </w:pPr>
      <w:ins w:id="137" w:author="Parish Clerk" w:date="2026-09-23T14:34:00Z" w16du:dateUtc="2026-09-23T13:34:00Z">
        <w:r w:rsidRPr="00120355">
          <w:rPr>
            <w:sz w:val="24"/>
            <w:szCs w:val="24"/>
            <w:rPrChange w:id="138" w:author="Parish Clerk" w:date="2026-09-23T14:36:00Z" w16du:dateUtc="2026-09-23T13:36:00Z">
              <w:rPr/>
            </w:rPrChange>
          </w:rPr>
          <w:t>Failed to respond adequately or within statutory timeframes to a Subject Access Request (SAR) or another data right (e.g., the right to rectification or erasure).</w:t>
        </w:r>
      </w:ins>
    </w:p>
    <w:p w14:paraId="4A6266A2" w14:textId="77777777" w:rsidR="00120355" w:rsidRPr="00120355" w:rsidRDefault="0030503D">
      <w:pPr>
        <w:pStyle w:val="ListParagraph"/>
        <w:numPr>
          <w:ilvl w:val="0"/>
          <w:numId w:val="3"/>
        </w:numPr>
        <w:rPr>
          <w:ins w:id="139" w:author="Parish Clerk" w:date="2026-09-23T14:35:00Z" w16du:dateUtc="2026-09-23T13:35:00Z"/>
          <w:sz w:val="24"/>
          <w:szCs w:val="24"/>
          <w:rPrChange w:id="140" w:author="Parish Clerk" w:date="2026-09-23T14:36:00Z" w16du:dateUtc="2026-09-23T13:36:00Z">
            <w:rPr>
              <w:ins w:id="141" w:author="Parish Clerk" w:date="2026-09-23T14:35:00Z" w16du:dateUtc="2026-09-23T13:35:00Z"/>
            </w:rPr>
          </w:rPrChange>
        </w:rPr>
        <w:pPrChange w:id="142" w:author="Parish Clerk" w:date="2026-09-23T14:36:00Z" w16du:dateUtc="2026-09-23T13:36:00Z">
          <w:pPr>
            <w:ind w:left="720"/>
          </w:pPr>
        </w:pPrChange>
      </w:pPr>
      <w:ins w:id="143" w:author="Parish Clerk" w:date="2026-09-23T14:34:00Z" w16du:dateUtc="2026-09-23T13:34:00Z">
        <w:r w:rsidRPr="00120355">
          <w:rPr>
            <w:sz w:val="24"/>
            <w:szCs w:val="24"/>
            <w:rPrChange w:id="144" w:author="Parish Clerk" w:date="2026-09-23T14:36:00Z" w16du:dateUtc="2026-09-23T13:36:00Z">
              <w:rPr/>
            </w:rPrChange>
          </w:rPr>
          <w:t>Suffered a data breach that has compromised your personal information.</w:t>
        </w:r>
      </w:ins>
    </w:p>
    <w:p w14:paraId="5EE9F597" w14:textId="734F75AD" w:rsidR="0030503D" w:rsidRPr="00120355" w:rsidRDefault="0030503D">
      <w:pPr>
        <w:pStyle w:val="ListParagraph"/>
        <w:numPr>
          <w:ilvl w:val="0"/>
          <w:numId w:val="3"/>
        </w:numPr>
        <w:rPr>
          <w:ins w:id="145" w:author="Parish Clerk" w:date="2026-09-23T14:28:00Z" w16du:dateUtc="2026-09-23T13:28:00Z"/>
          <w:sz w:val="24"/>
          <w:szCs w:val="24"/>
          <w:rPrChange w:id="146" w:author="Parish Clerk" w:date="2026-09-23T14:36:00Z" w16du:dateUtc="2026-09-23T13:36:00Z">
            <w:rPr>
              <w:ins w:id="147" w:author="Parish Clerk" w:date="2026-09-23T14:28:00Z" w16du:dateUtc="2026-09-23T13:28:00Z"/>
            </w:rPr>
          </w:rPrChange>
        </w:rPr>
        <w:pPrChange w:id="148" w:author="Parish Clerk" w:date="2026-09-23T14:36:00Z" w16du:dateUtc="2026-09-23T13:36:00Z">
          <w:pPr>
            <w:ind w:left="720"/>
          </w:pPr>
        </w:pPrChange>
      </w:pPr>
      <w:ins w:id="149" w:author="Parish Clerk" w:date="2026-09-23T14:34:00Z" w16du:dateUtc="2026-09-23T13:34:00Z">
        <w:r w:rsidRPr="00120355">
          <w:rPr>
            <w:sz w:val="24"/>
            <w:szCs w:val="24"/>
            <w:rPrChange w:id="150" w:author="Parish Clerk" w:date="2026-09-23T14:36:00Z" w16du:dateUtc="2026-09-23T13:36:00Z">
              <w:rPr/>
            </w:rPrChange>
          </w:rPr>
          <w:t>Failed to secure your data appropriately.</w:t>
        </w:r>
      </w:ins>
    </w:p>
    <w:p w14:paraId="1BDCE305" w14:textId="77777777" w:rsidR="00F97F0B" w:rsidRDefault="00F97F0B" w:rsidP="00F97F0B">
      <w:pPr>
        <w:ind w:left="720"/>
        <w:rPr>
          <w:ins w:id="151" w:author="Parish Clerk" w:date="2026-09-23T14:28:00Z" w16du:dateUtc="2026-09-23T13:28:00Z"/>
          <w:sz w:val="24"/>
          <w:szCs w:val="24"/>
        </w:rPr>
      </w:pPr>
    </w:p>
    <w:p w14:paraId="35EA122F" w14:textId="77777777" w:rsidR="00120355" w:rsidRDefault="00AA6754" w:rsidP="00F97F0B">
      <w:pPr>
        <w:ind w:left="720"/>
        <w:rPr>
          <w:ins w:id="152" w:author="Parish Clerk" w:date="2026-09-23T14:36:00Z" w16du:dateUtc="2026-09-23T13:36:00Z"/>
          <w:sz w:val="24"/>
          <w:szCs w:val="24"/>
        </w:rPr>
      </w:pPr>
      <w:ins w:id="153" w:author="Parish Clerk" w:date="2026-09-23T14:27:00Z" w16du:dateUtc="2026-09-23T13:27:00Z">
        <w:r w:rsidRPr="00F97F0B">
          <w:rPr>
            <w:sz w:val="24"/>
            <w:szCs w:val="24"/>
            <w:rPrChange w:id="154" w:author="Parish Clerk" w:date="2026-09-23T14:28:00Z" w16du:dateUtc="2026-09-23T13:28:00Z">
              <w:rPr>
                <w:sz w:val="21"/>
              </w:rPr>
            </w:rPrChange>
          </w:rPr>
          <w:t>The internal complaints procedure i</w:t>
        </w:r>
        <w:r w:rsidR="00F97F0B" w:rsidRPr="00F97F0B">
          <w:rPr>
            <w:sz w:val="24"/>
            <w:szCs w:val="24"/>
            <w:rPrChange w:id="155" w:author="Parish Clerk" w:date="2026-09-23T14:28:00Z" w16du:dateUtc="2026-09-23T13:28:00Z">
              <w:rPr>
                <w:sz w:val="21"/>
              </w:rPr>
            </w:rPrChange>
          </w:rPr>
          <w:t xml:space="preserve">s for individuals to contact the clerk </w:t>
        </w:r>
      </w:ins>
      <w:ins w:id="156" w:author="Parish Clerk" w:date="2026-09-23T14:36:00Z" w16du:dateUtc="2026-09-23T13:36:00Z">
        <w:r w:rsidR="00120355">
          <w:rPr>
            <w:sz w:val="24"/>
            <w:szCs w:val="24"/>
          </w:rPr>
          <w:t xml:space="preserve">by emailing </w:t>
        </w:r>
      </w:ins>
      <w:ins w:id="157" w:author="Parish Clerk" w:date="2026-09-23T14:28:00Z" w16du:dateUtc="2026-09-23T13:28:00Z">
        <w:r w:rsidR="00F97F0B" w:rsidRPr="00F97F0B">
          <w:rPr>
            <w:sz w:val="24"/>
            <w:szCs w:val="24"/>
            <w:rPrChange w:id="158" w:author="Parish Clerk" w:date="2026-09-23T14:28:00Z" w16du:dateUtc="2026-09-23T13:28:00Z">
              <w:rPr>
                <w:rFonts w:ascii="Arial" w:hAnsi="Arial" w:cs="Arial"/>
                <w:bCs/>
              </w:rPr>
            </w:rPrChange>
          </w:rPr>
          <w:fldChar w:fldCharType="begin"/>
        </w:r>
        <w:r w:rsidR="00F97F0B" w:rsidRPr="00F97F0B">
          <w:rPr>
            <w:sz w:val="24"/>
            <w:szCs w:val="24"/>
            <w:rPrChange w:id="159" w:author="Parish Clerk" w:date="2026-09-23T14:28:00Z" w16du:dateUtc="2026-09-23T13:28:00Z">
              <w:rPr>
                <w:rFonts w:ascii="Arial" w:hAnsi="Arial" w:cs="Arial"/>
                <w:bCs/>
              </w:rPr>
            </w:rPrChange>
          </w:rPr>
          <w:instrText>HYPERLINK "mailto:</w:instrText>
        </w:r>
      </w:ins>
      <w:ins w:id="160" w:author="Parish Clerk" w:date="2026-09-23T14:27:00Z" w16du:dateUtc="2026-09-23T13:27:00Z">
        <w:r w:rsidR="00F97F0B" w:rsidRPr="00F97F0B">
          <w:rPr>
            <w:sz w:val="24"/>
            <w:szCs w:val="24"/>
            <w:rPrChange w:id="161" w:author="Parish Clerk" w:date="2026-09-23T14:28:00Z" w16du:dateUtc="2026-09-23T13:28:00Z">
              <w:rPr>
                <w:rStyle w:val="Hyperlink"/>
                <w:rFonts w:ascii="Arial" w:hAnsi="Arial" w:cs="Arial"/>
                <w:bCs/>
              </w:rPr>
            </w:rPrChange>
          </w:rPr>
          <w:instrText>clerk@betchworth-pc.gov.uk</w:instrText>
        </w:r>
      </w:ins>
      <w:ins w:id="162" w:author="Parish Clerk" w:date="2026-09-23T14:28:00Z" w16du:dateUtc="2026-09-23T13:28:00Z">
        <w:r w:rsidR="00F97F0B" w:rsidRPr="00F97F0B">
          <w:rPr>
            <w:sz w:val="24"/>
            <w:szCs w:val="24"/>
            <w:rPrChange w:id="163" w:author="Parish Clerk" w:date="2026-09-23T14:28:00Z" w16du:dateUtc="2026-09-23T13:28:00Z">
              <w:rPr>
                <w:rFonts w:ascii="Arial" w:hAnsi="Arial" w:cs="Arial"/>
                <w:bCs/>
              </w:rPr>
            </w:rPrChange>
          </w:rPr>
          <w:instrText>"</w:instrText>
        </w:r>
        <w:r w:rsidR="00F97F0B" w:rsidRPr="00CA5BEC">
          <w:rPr>
            <w:sz w:val="24"/>
            <w:szCs w:val="24"/>
          </w:rPr>
        </w:r>
        <w:r w:rsidR="00F97F0B" w:rsidRPr="00F97F0B">
          <w:rPr>
            <w:sz w:val="24"/>
            <w:szCs w:val="24"/>
            <w:rPrChange w:id="164" w:author="Parish Clerk" w:date="2026-09-23T14:28:00Z" w16du:dateUtc="2026-09-23T13:28:00Z">
              <w:rPr>
                <w:rFonts w:ascii="Arial" w:hAnsi="Arial" w:cs="Arial"/>
                <w:bCs/>
              </w:rPr>
            </w:rPrChange>
          </w:rPr>
          <w:fldChar w:fldCharType="separate"/>
        </w:r>
      </w:ins>
      <w:ins w:id="165" w:author="Parish Clerk" w:date="2026-09-23T14:27:00Z" w16du:dateUtc="2026-09-23T13:27:00Z">
        <w:r w:rsidR="00F97F0B" w:rsidRPr="00F97F0B">
          <w:rPr>
            <w:rStyle w:val="Hyperlink"/>
            <w:sz w:val="24"/>
            <w:szCs w:val="24"/>
            <w:rPrChange w:id="166" w:author="Parish Clerk" w:date="2026-09-23T14:28:00Z" w16du:dateUtc="2026-09-23T13:28:00Z">
              <w:rPr>
                <w:rStyle w:val="Hyperlink"/>
                <w:rFonts w:ascii="Arial" w:hAnsi="Arial" w:cs="Arial"/>
                <w:bCs/>
              </w:rPr>
            </w:rPrChange>
          </w:rPr>
          <w:t>clerk@betchworth-pc.gov.uk</w:t>
        </w:r>
      </w:ins>
      <w:ins w:id="167" w:author="Parish Clerk" w:date="2026-09-23T14:28:00Z" w16du:dateUtc="2026-09-23T13:28:00Z">
        <w:r w:rsidR="00F97F0B" w:rsidRPr="00F97F0B">
          <w:rPr>
            <w:sz w:val="24"/>
            <w:szCs w:val="24"/>
            <w:rPrChange w:id="168" w:author="Parish Clerk" w:date="2026-09-23T14:28:00Z" w16du:dateUtc="2026-09-23T13:28:00Z">
              <w:rPr>
                <w:rFonts w:ascii="Arial" w:hAnsi="Arial" w:cs="Arial"/>
                <w:bCs/>
              </w:rPr>
            </w:rPrChange>
          </w:rPr>
          <w:fldChar w:fldCharType="end"/>
        </w:r>
      </w:ins>
      <w:ins w:id="169" w:author="Parish Clerk" w:date="2026-09-23T14:27:00Z" w16du:dateUtc="2026-09-23T13:27:00Z">
        <w:r w:rsidR="00F97F0B" w:rsidRPr="00F97F0B">
          <w:rPr>
            <w:sz w:val="24"/>
            <w:szCs w:val="24"/>
            <w:rPrChange w:id="170" w:author="Parish Clerk" w:date="2026-09-23T14:28:00Z" w16du:dateUtc="2026-09-23T13:28:00Z">
              <w:rPr/>
            </w:rPrChange>
          </w:rPr>
          <w:t xml:space="preserve">. </w:t>
        </w:r>
      </w:ins>
    </w:p>
    <w:p w14:paraId="7BF62E6D" w14:textId="77777777" w:rsidR="00120355" w:rsidRDefault="00120355" w:rsidP="00F97F0B">
      <w:pPr>
        <w:ind w:left="720"/>
        <w:rPr>
          <w:ins w:id="171" w:author="Parish Clerk" w:date="2026-09-23T14:36:00Z" w16du:dateUtc="2026-09-23T13:36:00Z"/>
          <w:sz w:val="24"/>
          <w:szCs w:val="24"/>
        </w:rPr>
      </w:pPr>
    </w:p>
    <w:p w14:paraId="5126DF6D" w14:textId="46FB35B2" w:rsidR="00120355" w:rsidRPr="0057229B" w:rsidRDefault="00120355">
      <w:pPr>
        <w:pStyle w:val="ListParagraph"/>
        <w:numPr>
          <w:ilvl w:val="0"/>
          <w:numId w:val="4"/>
        </w:numPr>
        <w:rPr>
          <w:ins w:id="172" w:author="Parish Clerk" w:date="2026-09-23T14:36:00Z" w16du:dateUtc="2026-09-23T13:36:00Z"/>
          <w:sz w:val="24"/>
          <w:szCs w:val="24"/>
          <w:rPrChange w:id="173" w:author="Parish Clerk" w:date="2026-09-23T14:38:00Z" w16du:dateUtc="2026-09-23T13:38:00Z">
            <w:rPr>
              <w:ins w:id="174" w:author="Parish Clerk" w:date="2026-09-23T14:36:00Z" w16du:dateUtc="2026-09-23T13:36:00Z"/>
            </w:rPr>
          </w:rPrChange>
        </w:rPr>
        <w:pPrChange w:id="175" w:author="Parish Clerk" w:date="2026-09-23T14:38:00Z" w16du:dateUtc="2026-09-23T13:38:00Z">
          <w:pPr>
            <w:ind w:left="720"/>
          </w:pPr>
        </w:pPrChange>
      </w:pPr>
      <w:ins w:id="176" w:author="Parish Clerk" w:date="2026-09-23T14:36:00Z" w16du:dateUtc="2026-09-23T13:36:00Z">
        <w:r w:rsidRPr="0057229B">
          <w:rPr>
            <w:sz w:val="24"/>
            <w:szCs w:val="24"/>
            <w:rPrChange w:id="177" w:author="Parish Clerk" w:date="2026-09-23T14:38:00Z" w16du:dateUtc="2026-09-23T13:38:00Z">
              <w:rPr/>
            </w:rPrChange>
          </w:rPr>
          <w:t xml:space="preserve">The Clerk will acknowledge receipt of </w:t>
        </w:r>
      </w:ins>
      <w:ins w:id="178" w:author="Parish Clerk" w:date="2026-09-28T11:51:00Z" w16du:dateUtc="2026-09-28T10:51:00Z">
        <w:r w:rsidR="008E7B7D">
          <w:rPr>
            <w:sz w:val="24"/>
            <w:szCs w:val="24"/>
          </w:rPr>
          <w:t>their</w:t>
        </w:r>
      </w:ins>
      <w:ins w:id="179" w:author="Parish Clerk" w:date="2026-09-23T14:36:00Z" w16du:dateUtc="2026-09-23T13:36:00Z">
        <w:r w:rsidRPr="0057229B">
          <w:rPr>
            <w:sz w:val="24"/>
            <w:szCs w:val="24"/>
            <w:rPrChange w:id="180" w:author="Parish Clerk" w:date="2026-09-23T14:38:00Z" w16du:dateUtc="2026-09-23T13:38:00Z">
              <w:rPr/>
            </w:rPrChange>
          </w:rPr>
          <w:t xml:space="preserve"> complaint in writing within 3 days.</w:t>
        </w:r>
      </w:ins>
    </w:p>
    <w:p w14:paraId="3228FDFA" w14:textId="16F0471A" w:rsidR="00120355" w:rsidRPr="0057229B" w:rsidRDefault="00F97F0B">
      <w:pPr>
        <w:pStyle w:val="ListParagraph"/>
        <w:numPr>
          <w:ilvl w:val="0"/>
          <w:numId w:val="4"/>
        </w:numPr>
        <w:rPr>
          <w:ins w:id="181" w:author="Parish Clerk" w:date="2026-09-23T14:37:00Z" w16du:dateUtc="2026-09-23T13:37:00Z"/>
          <w:sz w:val="24"/>
          <w:szCs w:val="24"/>
          <w:rPrChange w:id="182" w:author="Parish Clerk" w:date="2026-09-23T14:38:00Z" w16du:dateUtc="2026-09-23T13:38:00Z">
            <w:rPr>
              <w:ins w:id="183" w:author="Parish Clerk" w:date="2026-09-23T14:37:00Z" w16du:dateUtc="2026-09-23T13:37:00Z"/>
            </w:rPr>
          </w:rPrChange>
        </w:rPr>
        <w:pPrChange w:id="184" w:author="Parish Clerk" w:date="2026-09-23T14:38:00Z" w16du:dateUtc="2026-09-23T13:38:00Z">
          <w:pPr>
            <w:ind w:left="720"/>
          </w:pPr>
        </w:pPrChange>
      </w:pPr>
      <w:ins w:id="185" w:author="Parish Clerk" w:date="2026-09-23T14:28:00Z" w16du:dateUtc="2026-09-23T13:28:00Z">
        <w:r w:rsidRPr="0057229B">
          <w:rPr>
            <w:sz w:val="24"/>
            <w:szCs w:val="24"/>
            <w:rPrChange w:id="186" w:author="Parish Clerk" w:date="2026-09-23T14:38:00Z" w16du:dateUtc="2026-09-23T13:38:00Z">
              <w:rPr/>
            </w:rPrChange>
          </w:rPr>
          <w:t xml:space="preserve">The Clerk will raise the complaint with Council </w:t>
        </w:r>
      </w:ins>
      <w:ins w:id="187" w:author="Parish Clerk" w:date="2026-09-23T14:37:00Z" w16du:dateUtc="2026-09-23T13:37:00Z">
        <w:r w:rsidR="00120355" w:rsidRPr="0057229B">
          <w:rPr>
            <w:sz w:val="24"/>
            <w:szCs w:val="24"/>
            <w:rPrChange w:id="188" w:author="Parish Clerk" w:date="2026-09-23T14:38:00Z" w16du:dateUtc="2026-09-23T13:38:00Z">
              <w:rPr/>
            </w:rPrChange>
          </w:rPr>
          <w:t>who will investigate the matter, reviewing data logs, policies, and practices.</w:t>
        </w:r>
      </w:ins>
    </w:p>
    <w:p w14:paraId="79678FD3" w14:textId="77777777" w:rsidR="0057229B" w:rsidRDefault="00120355" w:rsidP="0057229B">
      <w:pPr>
        <w:pStyle w:val="ListParagraph"/>
        <w:numPr>
          <w:ilvl w:val="0"/>
          <w:numId w:val="4"/>
        </w:numPr>
        <w:rPr>
          <w:ins w:id="189" w:author="Parish Clerk" w:date="2026-09-23T14:38:00Z" w16du:dateUtc="2026-09-23T13:38:00Z"/>
          <w:sz w:val="24"/>
          <w:szCs w:val="24"/>
        </w:rPr>
      </w:pPr>
      <w:ins w:id="190" w:author="Parish Clerk" w:date="2026-09-23T14:37:00Z" w16du:dateUtc="2026-09-23T13:37:00Z">
        <w:r w:rsidRPr="0057229B">
          <w:rPr>
            <w:sz w:val="24"/>
            <w:szCs w:val="24"/>
            <w:rPrChange w:id="191" w:author="Parish Clerk" w:date="2026-09-23T14:38:00Z" w16du:dateUtc="2026-09-23T13:38:00Z">
              <w:rPr/>
            </w:rPrChange>
          </w:rPr>
          <w:t xml:space="preserve">The Clerk will </w:t>
        </w:r>
        <w:r w:rsidR="0057229B" w:rsidRPr="0057229B">
          <w:rPr>
            <w:sz w:val="24"/>
            <w:szCs w:val="24"/>
            <w:rPrChange w:id="192" w:author="Parish Clerk" w:date="2026-09-23T14:38:00Z" w16du:dateUtc="2026-09-23T13:38:00Z">
              <w:rPr/>
            </w:rPrChange>
          </w:rPr>
          <w:t xml:space="preserve">reply with a formal written response </w:t>
        </w:r>
      </w:ins>
      <w:ins w:id="193" w:author="Parish Clerk" w:date="2026-09-23T14:38:00Z" w16du:dateUtc="2026-09-23T13:38:00Z">
        <w:r w:rsidR="0057229B" w:rsidRPr="0057229B">
          <w:rPr>
            <w:sz w:val="24"/>
            <w:szCs w:val="24"/>
            <w:rPrChange w:id="194" w:author="Parish Clerk" w:date="2026-09-23T14:38:00Z" w16du:dateUtc="2026-09-23T13:38:00Z">
              <w:rPr/>
            </w:rPrChange>
          </w:rPr>
          <w:t xml:space="preserve">within 20 working days </w:t>
        </w:r>
      </w:ins>
      <w:ins w:id="195" w:author="Parish Clerk" w:date="2026-09-23T14:37:00Z" w16du:dateUtc="2026-09-23T13:37:00Z">
        <w:r w:rsidR="0057229B" w:rsidRPr="0057229B">
          <w:rPr>
            <w:sz w:val="24"/>
            <w:szCs w:val="24"/>
            <w:rPrChange w:id="196" w:author="Parish Clerk" w:date="2026-09-23T14:38:00Z" w16du:dateUtc="2026-09-23T13:38:00Z">
              <w:rPr/>
            </w:rPrChange>
          </w:rPr>
          <w:t>outlining the findings, any corrective actions taken (e.g., staff training, system updates), and remedies.</w:t>
        </w:r>
      </w:ins>
      <w:ins w:id="197" w:author="Parish Clerk" w:date="2026-09-23T14:38:00Z" w16du:dateUtc="2026-09-23T13:38:00Z">
        <w:r w:rsidR="0057229B">
          <w:rPr>
            <w:sz w:val="24"/>
            <w:szCs w:val="24"/>
          </w:rPr>
          <w:t xml:space="preserve"> </w:t>
        </w:r>
      </w:ins>
    </w:p>
    <w:p w14:paraId="1078E2C2" w14:textId="0AE4D7CD" w:rsidR="00AA6754" w:rsidRDefault="0057229B" w:rsidP="0057229B">
      <w:pPr>
        <w:pStyle w:val="ListParagraph"/>
        <w:numPr>
          <w:ilvl w:val="0"/>
          <w:numId w:val="4"/>
        </w:numPr>
        <w:rPr>
          <w:ins w:id="198" w:author="Parish Clerk" w:date="2026-09-23T14:39:00Z" w16du:dateUtc="2026-09-23T13:39:00Z"/>
          <w:sz w:val="24"/>
          <w:szCs w:val="24"/>
        </w:rPr>
      </w:pPr>
      <w:ins w:id="199" w:author="Parish Clerk" w:date="2026-09-23T14:38:00Z" w16du:dateUtc="2026-09-23T13:38:00Z">
        <w:r w:rsidRPr="0057229B">
          <w:rPr>
            <w:sz w:val="24"/>
            <w:szCs w:val="24"/>
          </w:rPr>
          <w:t xml:space="preserve">If a complaint is exceptionally complex, we may extend the investigation period. </w:t>
        </w:r>
      </w:ins>
      <w:ins w:id="200" w:author="Parish Clerk" w:date="2026-09-28T11:51:00Z" w16du:dateUtc="2026-09-28T10:51:00Z">
        <w:r w:rsidR="008E7B7D">
          <w:rPr>
            <w:sz w:val="24"/>
            <w:szCs w:val="24"/>
          </w:rPr>
          <w:t>The Clerk</w:t>
        </w:r>
      </w:ins>
      <w:ins w:id="201" w:author="Parish Clerk" w:date="2026-09-23T14:38:00Z" w16du:dateUtc="2026-09-23T13:38:00Z">
        <w:r w:rsidRPr="0057229B">
          <w:rPr>
            <w:sz w:val="24"/>
            <w:szCs w:val="24"/>
          </w:rPr>
          <w:t xml:space="preserve"> will notify </w:t>
        </w:r>
      </w:ins>
      <w:ins w:id="202" w:author="Parish Clerk" w:date="2026-09-28T11:51:00Z" w16du:dateUtc="2026-09-28T10:51:00Z">
        <w:r w:rsidR="008E7B7D">
          <w:rPr>
            <w:sz w:val="24"/>
            <w:szCs w:val="24"/>
          </w:rPr>
          <w:t>them</w:t>
        </w:r>
      </w:ins>
      <w:ins w:id="203" w:author="Parish Clerk" w:date="2026-09-23T14:38:00Z" w16du:dateUtc="2026-09-23T13:38:00Z">
        <w:r w:rsidRPr="0057229B">
          <w:rPr>
            <w:sz w:val="24"/>
            <w:szCs w:val="24"/>
          </w:rPr>
          <w:t xml:space="preserve"> in writing of the extension and the reason for the delay.</w:t>
        </w:r>
      </w:ins>
    </w:p>
    <w:p w14:paraId="3A0EC9F5" w14:textId="77777777" w:rsidR="007541DB" w:rsidRDefault="007541DB" w:rsidP="007541DB">
      <w:pPr>
        <w:rPr>
          <w:ins w:id="204" w:author="Parish Clerk" w:date="2026-09-23T14:39:00Z" w16du:dateUtc="2026-09-23T13:39:00Z"/>
          <w:sz w:val="24"/>
          <w:szCs w:val="24"/>
        </w:rPr>
      </w:pPr>
    </w:p>
    <w:p w14:paraId="353267CE" w14:textId="2C1C7204" w:rsidR="007541DB" w:rsidRDefault="007541DB" w:rsidP="007541DB">
      <w:pPr>
        <w:ind w:left="720"/>
        <w:rPr>
          <w:ins w:id="205" w:author="Parish Clerk" w:date="2026-09-23T14:39:00Z" w16du:dateUtc="2026-09-23T13:39:00Z"/>
          <w:sz w:val="24"/>
          <w:szCs w:val="24"/>
        </w:rPr>
      </w:pPr>
      <w:ins w:id="206" w:author="Parish Clerk" w:date="2026-09-23T14:39:00Z" w16du:dateUtc="2026-09-23T13:39:00Z">
        <w:r w:rsidRPr="007541DB">
          <w:rPr>
            <w:sz w:val="24"/>
            <w:szCs w:val="24"/>
          </w:rPr>
          <w:t xml:space="preserve">If </w:t>
        </w:r>
      </w:ins>
      <w:ins w:id="207" w:author="Parish Clerk" w:date="2026-09-28T11:51:00Z" w16du:dateUtc="2026-09-28T10:51:00Z">
        <w:r w:rsidR="008E7B7D">
          <w:rPr>
            <w:sz w:val="24"/>
            <w:szCs w:val="24"/>
          </w:rPr>
          <w:t>they</w:t>
        </w:r>
      </w:ins>
      <w:ins w:id="208" w:author="Parish Clerk" w:date="2026-09-23T14:39:00Z" w16du:dateUtc="2026-09-23T13:39:00Z">
        <w:r w:rsidRPr="007541DB">
          <w:rPr>
            <w:sz w:val="24"/>
            <w:szCs w:val="24"/>
          </w:rPr>
          <w:t xml:space="preserve"> remain dissatisfied with the Council’s final response, or if the Council fails to respond to you within the statutory timeframes, </w:t>
        </w:r>
      </w:ins>
      <w:ins w:id="209" w:author="Parish Clerk" w:date="2026-09-28T11:51:00Z" w16du:dateUtc="2026-09-28T10:51:00Z">
        <w:r w:rsidR="008E7B7D">
          <w:rPr>
            <w:sz w:val="24"/>
            <w:szCs w:val="24"/>
          </w:rPr>
          <w:t>t</w:t>
        </w:r>
      </w:ins>
      <w:ins w:id="210" w:author="Parish Clerk" w:date="2026-09-28T11:52:00Z" w16du:dateUtc="2026-09-28T10:52:00Z">
        <w:r w:rsidR="008E7B7D">
          <w:rPr>
            <w:sz w:val="24"/>
            <w:szCs w:val="24"/>
          </w:rPr>
          <w:t>hey</w:t>
        </w:r>
      </w:ins>
      <w:ins w:id="211" w:author="Parish Clerk" w:date="2026-09-23T14:39:00Z" w16du:dateUtc="2026-09-23T13:39:00Z">
        <w:r w:rsidRPr="007541DB">
          <w:rPr>
            <w:sz w:val="24"/>
            <w:szCs w:val="24"/>
          </w:rPr>
          <w:t xml:space="preserve"> have the right to lodge a formal </w:t>
        </w:r>
        <w:r w:rsidRPr="007541DB">
          <w:rPr>
            <w:sz w:val="24"/>
            <w:szCs w:val="24"/>
          </w:rPr>
          <w:lastRenderedPageBreak/>
          <w:t>complaint with the UK's independent data authority:</w:t>
        </w:r>
      </w:ins>
    </w:p>
    <w:p w14:paraId="744A6D32" w14:textId="77777777" w:rsidR="007541DB" w:rsidRPr="007541DB" w:rsidRDefault="007541DB">
      <w:pPr>
        <w:pStyle w:val="ListParagraph"/>
        <w:numPr>
          <w:ilvl w:val="0"/>
          <w:numId w:val="5"/>
        </w:numPr>
        <w:rPr>
          <w:ins w:id="212" w:author="Parish Clerk" w:date="2026-09-23T14:39:00Z" w16du:dateUtc="2026-09-23T13:39:00Z"/>
          <w:sz w:val="24"/>
          <w:szCs w:val="24"/>
          <w:rPrChange w:id="213" w:author="Parish Clerk" w:date="2026-09-23T14:39:00Z" w16du:dateUtc="2026-09-23T13:39:00Z">
            <w:rPr>
              <w:ins w:id="214" w:author="Parish Clerk" w:date="2026-09-23T14:39:00Z" w16du:dateUtc="2026-09-23T13:39:00Z"/>
            </w:rPr>
          </w:rPrChange>
        </w:rPr>
        <w:pPrChange w:id="215" w:author="Parish Clerk" w:date="2026-09-23T14:39:00Z" w16du:dateUtc="2026-09-23T13:39:00Z">
          <w:pPr>
            <w:ind w:left="720"/>
          </w:pPr>
        </w:pPrChange>
      </w:pPr>
      <w:ins w:id="216" w:author="Parish Clerk" w:date="2026-09-23T14:39:00Z" w16du:dateUtc="2026-09-23T13:39:00Z">
        <w:r w:rsidRPr="007541DB">
          <w:rPr>
            <w:sz w:val="24"/>
            <w:szCs w:val="24"/>
            <w:rPrChange w:id="217" w:author="Parish Clerk" w:date="2026-09-23T14:39:00Z" w16du:dateUtc="2026-09-23T13:39:00Z">
              <w:rPr/>
            </w:rPrChange>
          </w:rPr>
          <w:t>Organization: Information Commissioner’s Office (ICO)</w:t>
        </w:r>
      </w:ins>
    </w:p>
    <w:p w14:paraId="46464BA5" w14:textId="504F9268" w:rsidR="007541DB" w:rsidRPr="007541DB" w:rsidRDefault="007541DB">
      <w:pPr>
        <w:pStyle w:val="ListParagraph"/>
        <w:numPr>
          <w:ilvl w:val="0"/>
          <w:numId w:val="5"/>
        </w:numPr>
        <w:rPr>
          <w:ins w:id="218" w:author="Parish Clerk" w:date="2026-09-23T14:39:00Z" w16du:dateUtc="2026-09-23T13:39:00Z"/>
          <w:sz w:val="24"/>
          <w:szCs w:val="24"/>
          <w:rPrChange w:id="219" w:author="Parish Clerk" w:date="2026-09-23T14:39:00Z" w16du:dateUtc="2026-09-23T13:39:00Z">
            <w:rPr>
              <w:ins w:id="220" w:author="Parish Clerk" w:date="2026-09-23T14:39:00Z" w16du:dateUtc="2026-09-23T13:39:00Z"/>
            </w:rPr>
          </w:rPrChange>
        </w:rPr>
        <w:pPrChange w:id="221" w:author="Parish Clerk" w:date="2026-09-23T14:39:00Z" w16du:dateUtc="2026-09-23T13:39:00Z">
          <w:pPr>
            <w:ind w:left="720"/>
          </w:pPr>
        </w:pPrChange>
      </w:pPr>
      <w:ins w:id="222" w:author="Parish Clerk" w:date="2026-09-23T14:39:00Z" w16du:dateUtc="2026-09-23T13:39:00Z">
        <w:r w:rsidRPr="007541DB">
          <w:rPr>
            <w:sz w:val="24"/>
            <w:szCs w:val="24"/>
            <w:rPrChange w:id="223" w:author="Parish Clerk" w:date="2026-09-23T14:39:00Z" w16du:dateUtc="2026-09-23T13:39:00Z">
              <w:rPr/>
            </w:rPrChange>
          </w:rPr>
          <w:t xml:space="preserve">Website: </w:t>
        </w:r>
        <w:r w:rsidRPr="007541DB">
          <w:rPr>
            <w:sz w:val="24"/>
            <w:szCs w:val="24"/>
            <w:rPrChange w:id="224" w:author="Parish Clerk" w:date="2026-09-23T14:39:00Z" w16du:dateUtc="2026-09-23T13:39:00Z">
              <w:rPr/>
            </w:rPrChange>
          </w:rPr>
          <w:fldChar w:fldCharType="begin"/>
        </w:r>
        <w:r w:rsidRPr="007541DB">
          <w:rPr>
            <w:sz w:val="24"/>
            <w:szCs w:val="24"/>
            <w:rPrChange w:id="225" w:author="Parish Clerk" w:date="2026-09-23T14:39:00Z" w16du:dateUtc="2026-09-23T13:39:00Z">
              <w:rPr/>
            </w:rPrChange>
          </w:rPr>
          <w:instrText>HYPERLINK "http://www.ico.org.uk"</w:instrText>
        </w:r>
        <w:r w:rsidRPr="00CA5BEC">
          <w:rPr>
            <w:sz w:val="24"/>
            <w:szCs w:val="24"/>
          </w:rPr>
        </w:r>
        <w:r w:rsidRPr="007541DB">
          <w:rPr>
            <w:sz w:val="24"/>
            <w:szCs w:val="24"/>
            <w:rPrChange w:id="226" w:author="Parish Clerk" w:date="2026-09-23T14:39:00Z" w16du:dateUtc="2026-09-23T13:39:00Z">
              <w:rPr/>
            </w:rPrChange>
          </w:rPr>
          <w:fldChar w:fldCharType="separate"/>
        </w:r>
        <w:r w:rsidRPr="00950ECC">
          <w:rPr>
            <w:rStyle w:val="Hyperlink"/>
            <w:sz w:val="24"/>
            <w:szCs w:val="24"/>
          </w:rPr>
          <w:t>www.ico.org.uk</w:t>
        </w:r>
        <w:r w:rsidRPr="007541DB">
          <w:rPr>
            <w:sz w:val="24"/>
            <w:szCs w:val="24"/>
            <w:rPrChange w:id="227" w:author="Parish Clerk" w:date="2026-09-23T14:39:00Z" w16du:dateUtc="2026-09-23T13:39:00Z">
              <w:rPr/>
            </w:rPrChange>
          </w:rPr>
          <w:fldChar w:fldCharType="end"/>
        </w:r>
      </w:ins>
    </w:p>
    <w:p w14:paraId="49A21D31" w14:textId="3DF39FCD" w:rsidR="007541DB" w:rsidRPr="007541DB" w:rsidRDefault="007541DB">
      <w:pPr>
        <w:pStyle w:val="ListParagraph"/>
        <w:numPr>
          <w:ilvl w:val="0"/>
          <w:numId w:val="5"/>
        </w:numPr>
        <w:rPr>
          <w:ins w:id="228" w:author="Parish Clerk" w:date="2026-09-23T14:27:00Z" w16du:dateUtc="2026-09-23T13:27:00Z"/>
          <w:sz w:val="24"/>
          <w:rPrChange w:id="229" w:author="Parish Clerk" w:date="2026-09-23T14:39:00Z" w16du:dateUtc="2026-09-23T13:39:00Z">
            <w:rPr>
              <w:ins w:id="230" w:author="Parish Clerk" w:date="2026-09-23T14:27:00Z" w16du:dateUtc="2026-09-23T13:27:00Z"/>
              <w:sz w:val="21"/>
            </w:rPr>
          </w:rPrChange>
        </w:rPr>
        <w:pPrChange w:id="231" w:author="Parish Clerk" w:date="2026-09-23T14:39:00Z" w16du:dateUtc="2026-09-23T13:39:00Z">
          <w:pPr>
            <w:pStyle w:val="BodyText"/>
            <w:spacing w:before="7"/>
            <w:ind w:left="720"/>
          </w:pPr>
        </w:pPrChange>
      </w:pPr>
      <w:ins w:id="232" w:author="Parish Clerk" w:date="2026-09-23T14:39:00Z" w16du:dateUtc="2026-09-23T13:39:00Z">
        <w:r w:rsidRPr="007541DB">
          <w:rPr>
            <w:sz w:val="24"/>
            <w:szCs w:val="24"/>
          </w:rPr>
          <w:t>Helpline: 0303 123 1113</w:t>
        </w:r>
      </w:ins>
    </w:p>
    <w:p w14:paraId="5671D9B7" w14:textId="77777777" w:rsidR="00AA6754" w:rsidRDefault="00AA6754">
      <w:pPr>
        <w:pStyle w:val="BodyText"/>
        <w:ind w:left="827" w:right="682"/>
      </w:pPr>
    </w:p>
    <w:p w14:paraId="0A96BB77" w14:textId="77777777" w:rsidR="002B6399" w:rsidRDefault="002B6399">
      <w:pPr>
        <w:pStyle w:val="BodyText"/>
        <w:ind w:left="827" w:right="682"/>
      </w:pPr>
    </w:p>
    <w:p w14:paraId="0CE2BA21" w14:textId="78671B1D" w:rsidR="002B6399" w:rsidDel="0022319F" w:rsidRDefault="002B6399" w:rsidP="002B6399">
      <w:pPr>
        <w:spacing w:after="120"/>
        <w:ind w:left="720"/>
        <w:rPr>
          <w:del w:id="233" w:author="Parish Clerk" w:date="2026-09-23T14:16:00Z" w16du:dateUtc="2026-09-23T13:16:00Z"/>
          <w:rFonts w:ascii="Arial" w:hAnsi="Arial" w:cs="Arial"/>
          <w:bCs/>
        </w:rPr>
      </w:pPr>
      <w:del w:id="234" w:author="Parish Clerk" w:date="2026-09-23T14:16:00Z" w16du:dateUtc="2026-09-23T13:16:00Z">
        <w:r w:rsidDel="0022319F">
          <w:rPr>
            <w:rFonts w:ascii="Arial" w:hAnsi="Arial" w:cs="Arial"/>
            <w:bCs/>
          </w:rPr>
          <w:delText>End.</w:delText>
        </w:r>
      </w:del>
    </w:p>
    <w:p w14:paraId="710B409A" w14:textId="77777777" w:rsidR="002B6399" w:rsidRDefault="002B6399" w:rsidP="002B6399">
      <w:pPr>
        <w:spacing w:after="120"/>
        <w:ind w:left="720"/>
        <w:rPr>
          <w:rFonts w:ascii="Arial" w:hAnsi="Arial" w:cs="Arial"/>
          <w:bCs/>
        </w:rPr>
      </w:pPr>
      <w:r w:rsidRPr="000241F8">
        <w:rPr>
          <w:rFonts w:ascii="Arial" w:hAnsi="Arial" w:cs="Arial"/>
          <w:bCs/>
        </w:rPr>
        <w:t>Clerk to B</w:t>
      </w:r>
      <w:r>
        <w:rPr>
          <w:rFonts w:ascii="Arial" w:hAnsi="Arial" w:cs="Arial"/>
          <w:bCs/>
        </w:rPr>
        <w:t>etchworth</w:t>
      </w:r>
      <w:r w:rsidRPr="000241F8">
        <w:rPr>
          <w:rFonts w:ascii="Arial" w:hAnsi="Arial" w:cs="Arial"/>
          <w:bCs/>
        </w:rPr>
        <w:t xml:space="preserve"> Parish Council Email: </w:t>
      </w:r>
      <w:hyperlink r:id="rId11" w:history="1">
        <w:r w:rsidRPr="00CE05C3">
          <w:rPr>
            <w:rStyle w:val="Hyperlink"/>
            <w:rFonts w:ascii="Arial" w:hAnsi="Arial" w:cs="Arial"/>
            <w:bCs/>
          </w:rPr>
          <w:t>clerk@betchworth-pc.gov.uk</w:t>
        </w:r>
      </w:hyperlink>
    </w:p>
    <w:p w14:paraId="57BA5220" w14:textId="77777777" w:rsidR="002B6399" w:rsidRDefault="002B6399" w:rsidP="002B6399">
      <w:pPr>
        <w:spacing w:after="120"/>
        <w:ind w:left="720"/>
        <w:rPr>
          <w:rFonts w:ascii="Arial" w:hAnsi="Arial" w:cs="Arial"/>
          <w:bCs/>
        </w:rPr>
      </w:pPr>
      <w:r w:rsidRPr="000241F8">
        <w:rPr>
          <w:rFonts w:ascii="Arial" w:hAnsi="Arial" w:cs="Arial"/>
          <w:bCs/>
        </w:rPr>
        <w:t xml:space="preserve">Disclaimer: Hardcopies of this document are considered uncontrolled. For the latest version please refer to </w:t>
      </w:r>
      <w:hyperlink r:id="rId12" w:history="1">
        <w:r w:rsidRPr="00CE05C3">
          <w:rPr>
            <w:rStyle w:val="Hyperlink"/>
            <w:rFonts w:ascii="Arial" w:hAnsi="Arial" w:cs="Arial"/>
            <w:bCs/>
          </w:rPr>
          <w:t>www.betchworth-pc.gov.uk</w:t>
        </w:r>
      </w:hyperlink>
    </w:p>
    <w:p w14:paraId="21ED6AF8" w14:textId="09E82CAF" w:rsidR="002B6399" w:rsidRPr="00C25882" w:rsidDel="0022319F" w:rsidRDefault="002B6399" w:rsidP="002B6399">
      <w:pPr>
        <w:ind w:left="720"/>
        <w:rPr>
          <w:moveFrom w:id="235" w:author="Parish Clerk" w:date="2026-09-23T14:16:00Z" w16du:dateUtc="2026-09-23T13:16:00Z"/>
          <w:rFonts w:ascii="Arial" w:hAnsi="Arial" w:cs="Arial"/>
        </w:rPr>
      </w:pPr>
      <w:moveFromRangeStart w:id="236" w:author="Parish Clerk" w:date="2026-09-23T14:16:00Z" w:name="move241065409"/>
      <w:moveFrom w:id="237" w:author="Parish Clerk" w:date="2026-09-23T14:16:00Z" w16du:dateUtc="2026-09-23T13:16:00Z">
        <w:r w:rsidDel="0022319F">
          <w:rPr>
            <w:rFonts w:ascii="Arial" w:hAnsi="Arial" w:cs="Arial"/>
          </w:rPr>
          <w:t xml:space="preserve">Next Review </w:t>
        </w:r>
        <w:r w:rsidR="004E3B72" w:rsidRPr="004E3B72" w:rsidDel="0022319F">
          <w:rPr>
            <w:rFonts w:ascii="Arial" w:hAnsi="Arial" w:cs="Arial"/>
          </w:rPr>
          <w:t>September 2028</w:t>
        </w:r>
      </w:moveFrom>
    </w:p>
    <w:moveFromRangeEnd w:id="236"/>
    <w:p w14:paraId="1A501282" w14:textId="77777777" w:rsidR="002B6399" w:rsidRDefault="002B6399">
      <w:pPr>
        <w:pStyle w:val="BodyText"/>
        <w:ind w:left="827" w:right="682"/>
      </w:pPr>
    </w:p>
    <w:sectPr w:rsidR="002B6399">
      <w:pgSz w:w="11900" w:h="16840"/>
      <w:pgMar w:top="1460" w:right="980" w:bottom="1200" w:left="600" w:header="753" w:footer="10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00B9A" w14:textId="77777777" w:rsidR="00A5567D" w:rsidRDefault="00A5567D">
      <w:r>
        <w:separator/>
      </w:r>
    </w:p>
  </w:endnote>
  <w:endnote w:type="continuationSeparator" w:id="0">
    <w:p w14:paraId="6F9A92A7" w14:textId="77777777" w:rsidR="00A5567D" w:rsidRDefault="00A55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2D0B6" w14:textId="7A532574" w:rsidR="007E324A" w:rsidRDefault="00217BD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8368" behindDoc="1" locked="0" layoutInCell="1" allowOverlap="1" wp14:anchorId="5B4FD23F" wp14:editId="11941E17">
              <wp:simplePos x="0" y="0"/>
              <wp:positionH relativeFrom="page">
                <wp:posOffset>3567430</wp:posOffset>
              </wp:positionH>
              <wp:positionV relativeFrom="page">
                <wp:posOffset>9909810</wp:posOffset>
              </wp:positionV>
              <wp:extent cx="161290" cy="1778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5C16E4" w14:textId="77777777" w:rsidR="007E324A" w:rsidRDefault="00000000">
                          <w:pPr>
                            <w:pStyle w:val="BodyText"/>
                            <w:spacing w:line="256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4FD23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0.9pt;margin-top:780.3pt;width:12.7pt;height:14pt;z-index:-1589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" filled="f" stroked="f">
              <v:textbox inset="0,0,0,0">
                <w:txbxContent>
                  <w:p w14:paraId="325C16E4" w14:textId="77777777" w:rsidR="007E324A" w:rsidRDefault="00000000">
                    <w:pPr>
                      <w:pStyle w:val="BodyText"/>
                      <w:spacing w:line="256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4F0C3" w14:textId="77777777" w:rsidR="00A5567D" w:rsidRDefault="00A5567D">
      <w:r>
        <w:separator/>
      </w:r>
    </w:p>
  </w:footnote>
  <w:footnote w:type="continuationSeparator" w:id="0">
    <w:p w14:paraId="084B11A4" w14:textId="77777777" w:rsidR="00A5567D" w:rsidRDefault="00A55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9B377" w14:textId="7E750CE2" w:rsidR="007E324A" w:rsidRDefault="00217BD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7344" behindDoc="1" locked="0" layoutInCell="1" allowOverlap="1" wp14:anchorId="10B1886A" wp14:editId="6D4EADF9">
              <wp:simplePos x="0" y="0"/>
              <wp:positionH relativeFrom="page">
                <wp:posOffset>457200</wp:posOffset>
              </wp:positionH>
              <wp:positionV relativeFrom="page">
                <wp:posOffset>685800</wp:posOffset>
              </wp:positionV>
              <wp:extent cx="6172200" cy="8890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7220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411CF7" id="Rectangle 3" o:spid="_x0000_s1026" style="position:absolute;margin-left:36pt;margin-top:54pt;width:486pt;height:.7pt;z-index:-1589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17856" behindDoc="1" locked="0" layoutInCell="1" allowOverlap="1" wp14:anchorId="05CB1777" wp14:editId="1FE362F1">
              <wp:simplePos x="0" y="0"/>
              <wp:positionH relativeFrom="page">
                <wp:posOffset>3323590</wp:posOffset>
              </wp:positionH>
              <wp:positionV relativeFrom="page">
                <wp:posOffset>465455</wp:posOffset>
              </wp:positionV>
              <wp:extent cx="3357880" cy="2038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788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41A690" w14:textId="77777777" w:rsidR="007E324A" w:rsidRDefault="00000000">
                          <w:pPr>
                            <w:spacing w:line="296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General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Data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Protection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Regulation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Policy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CB177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1.7pt;margin-top:36.65pt;width:264.4pt;height:16.05pt;z-index:-1589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" filled="f" stroked="f">
              <v:textbox inset="0,0,0,0">
                <w:txbxContent>
                  <w:p w14:paraId="2041A690" w14:textId="77777777" w:rsidR="007E324A" w:rsidRDefault="00000000">
                    <w:pPr>
                      <w:spacing w:line="296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General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Data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Protection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Regulation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Policy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81B"/>
    <w:multiLevelType w:val="hybridMultilevel"/>
    <w:tmpl w:val="F216E768"/>
    <w:lvl w:ilvl="0" w:tplc="17DEEE66">
      <w:start w:val="1"/>
      <w:numFmt w:val="decimal"/>
      <w:lvlText w:val="%1"/>
      <w:lvlJc w:val="left"/>
      <w:pPr>
        <w:ind w:left="840" w:hanging="720"/>
      </w:pPr>
      <w:rPr>
        <w:rFonts w:ascii="Arial" w:eastAsia="Arial" w:hAnsi="Arial" w:cs="Arial" w:hint="default"/>
        <w:b/>
        <w:bCs/>
        <w:w w:val="99"/>
        <w:sz w:val="24"/>
        <w:szCs w:val="24"/>
        <w:lang w:val="en-US" w:eastAsia="en-US" w:bidi="ar-SA"/>
      </w:rPr>
    </w:lvl>
    <w:lvl w:ilvl="1" w:tplc="45ECBA5E">
      <w:numFmt w:val="bullet"/>
      <w:lvlText w:val=""/>
      <w:lvlJc w:val="left"/>
      <w:pPr>
        <w:ind w:left="1612" w:hanging="360"/>
      </w:pPr>
      <w:rPr>
        <w:rFonts w:hint="default"/>
        <w:w w:val="99"/>
        <w:lang w:val="en-US" w:eastAsia="en-US" w:bidi="ar-SA"/>
      </w:rPr>
    </w:lvl>
    <w:lvl w:ilvl="2" w:tplc="4AC26A28">
      <w:numFmt w:val="bullet"/>
      <w:lvlText w:val="•"/>
      <w:lvlJc w:val="left"/>
      <w:pPr>
        <w:ind w:left="2586" w:hanging="360"/>
      </w:pPr>
      <w:rPr>
        <w:rFonts w:hint="default"/>
        <w:lang w:val="en-US" w:eastAsia="en-US" w:bidi="ar-SA"/>
      </w:rPr>
    </w:lvl>
    <w:lvl w:ilvl="3" w:tplc="002E1F4C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1F3A487E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ar-SA"/>
      </w:rPr>
    </w:lvl>
    <w:lvl w:ilvl="5" w:tplc="65142BF0">
      <w:numFmt w:val="bullet"/>
      <w:lvlText w:val="•"/>
      <w:lvlJc w:val="left"/>
      <w:pPr>
        <w:ind w:left="5486" w:hanging="360"/>
      </w:pPr>
      <w:rPr>
        <w:rFonts w:hint="default"/>
        <w:lang w:val="en-US" w:eastAsia="en-US" w:bidi="ar-SA"/>
      </w:rPr>
    </w:lvl>
    <w:lvl w:ilvl="6" w:tplc="E55A5B86">
      <w:numFmt w:val="bullet"/>
      <w:lvlText w:val="•"/>
      <w:lvlJc w:val="left"/>
      <w:pPr>
        <w:ind w:left="6453" w:hanging="360"/>
      </w:pPr>
      <w:rPr>
        <w:rFonts w:hint="default"/>
        <w:lang w:val="en-US" w:eastAsia="en-US" w:bidi="ar-SA"/>
      </w:rPr>
    </w:lvl>
    <w:lvl w:ilvl="7" w:tplc="AA72674C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  <w:lvl w:ilvl="8" w:tplc="26948550">
      <w:numFmt w:val="bullet"/>
      <w:lvlText w:val="•"/>
      <w:lvlJc w:val="left"/>
      <w:pPr>
        <w:ind w:left="838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C984EE7"/>
    <w:multiLevelType w:val="hybridMultilevel"/>
    <w:tmpl w:val="D99CC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3B7DF6"/>
    <w:multiLevelType w:val="hybridMultilevel"/>
    <w:tmpl w:val="2B023B1A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73BA6E08"/>
    <w:multiLevelType w:val="hybridMultilevel"/>
    <w:tmpl w:val="FF7E3444"/>
    <w:lvl w:ilvl="0" w:tplc="8806E1EC">
      <w:start w:val="1"/>
      <w:numFmt w:val="decimal"/>
      <w:lvlText w:val="%1"/>
      <w:lvlJc w:val="left"/>
      <w:pPr>
        <w:ind w:left="828" w:hanging="708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CC1C0586">
      <w:numFmt w:val="bullet"/>
      <w:lvlText w:val="•"/>
      <w:lvlJc w:val="left"/>
      <w:pPr>
        <w:ind w:left="1770" w:hanging="708"/>
      </w:pPr>
      <w:rPr>
        <w:rFonts w:hint="default"/>
        <w:lang w:val="en-US" w:eastAsia="en-US" w:bidi="ar-SA"/>
      </w:rPr>
    </w:lvl>
    <w:lvl w:ilvl="2" w:tplc="669C0980">
      <w:numFmt w:val="bullet"/>
      <w:lvlText w:val="•"/>
      <w:lvlJc w:val="left"/>
      <w:pPr>
        <w:ind w:left="2720" w:hanging="708"/>
      </w:pPr>
      <w:rPr>
        <w:rFonts w:hint="default"/>
        <w:lang w:val="en-US" w:eastAsia="en-US" w:bidi="ar-SA"/>
      </w:rPr>
    </w:lvl>
    <w:lvl w:ilvl="3" w:tplc="DA9AE30E">
      <w:numFmt w:val="bullet"/>
      <w:lvlText w:val="•"/>
      <w:lvlJc w:val="left"/>
      <w:pPr>
        <w:ind w:left="3670" w:hanging="708"/>
      </w:pPr>
      <w:rPr>
        <w:rFonts w:hint="default"/>
        <w:lang w:val="en-US" w:eastAsia="en-US" w:bidi="ar-SA"/>
      </w:rPr>
    </w:lvl>
    <w:lvl w:ilvl="4" w:tplc="1ACEA0B8">
      <w:numFmt w:val="bullet"/>
      <w:lvlText w:val="•"/>
      <w:lvlJc w:val="left"/>
      <w:pPr>
        <w:ind w:left="4620" w:hanging="708"/>
      </w:pPr>
      <w:rPr>
        <w:rFonts w:hint="default"/>
        <w:lang w:val="en-US" w:eastAsia="en-US" w:bidi="ar-SA"/>
      </w:rPr>
    </w:lvl>
    <w:lvl w:ilvl="5" w:tplc="249E4322">
      <w:numFmt w:val="bullet"/>
      <w:lvlText w:val="•"/>
      <w:lvlJc w:val="left"/>
      <w:pPr>
        <w:ind w:left="5570" w:hanging="708"/>
      </w:pPr>
      <w:rPr>
        <w:rFonts w:hint="default"/>
        <w:lang w:val="en-US" w:eastAsia="en-US" w:bidi="ar-SA"/>
      </w:rPr>
    </w:lvl>
    <w:lvl w:ilvl="6" w:tplc="E948F026">
      <w:numFmt w:val="bullet"/>
      <w:lvlText w:val="•"/>
      <w:lvlJc w:val="left"/>
      <w:pPr>
        <w:ind w:left="6520" w:hanging="708"/>
      </w:pPr>
      <w:rPr>
        <w:rFonts w:hint="default"/>
        <w:lang w:val="en-US" w:eastAsia="en-US" w:bidi="ar-SA"/>
      </w:rPr>
    </w:lvl>
    <w:lvl w:ilvl="7" w:tplc="9B384ABA">
      <w:numFmt w:val="bullet"/>
      <w:lvlText w:val="•"/>
      <w:lvlJc w:val="left"/>
      <w:pPr>
        <w:ind w:left="7470" w:hanging="708"/>
      </w:pPr>
      <w:rPr>
        <w:rFonts w:hint="default"/>
        <w:lang w:val="en-US" w:eastAsia="en-US" w:bidi="ar-SA"/>
      </w:rPr>
    </w:lvl>
    <w:lvl w:ilvl="8" w:tplc="1602C104">
      <w:numFmt w:val="bullet"/>
      <w:lvlText w:val="•"/>
      <w:lvlJc w:val="left"/>
      <w:pPr>
        <w:ind w:left="8420" w:hanging="708"/>
      </w:pPr>
      <w:rPr>
        <w:rFonts w:hint="default"/>
        <w:lang w:val="en-US" w:eastAsia="en-US" w:bidi="ar-SA"/>
      </w:rPr>
    </w:lvl>
  </w:abstractNum>
  <w:abstractNum w:abstractNumId="4" w15:restartNumberingAfterBreak="0">
    <w:nsid w:val="7B7916F9"/>
    <w:multiLevelType w:val="hybridMultilevel"/>
    <w:tmpl w:val="1E68FA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FE2462A"/>
    <w:multiLevelType w:val="hybridMultilevel"/>
    <w:tmpl w:val="05AC02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84221273">
    <w:abstractNumId w:val="0"/>
  </w:num>
  <w:num w:numId="2" w16cid:durableId="1653216486">
    <w:abstractNumId w:val="3"/>
  </w:num>
  <w:num w:numId="3" w16cid:durableId="1077170547">
    <w:abstractNumId w:val="1"/>
  </w:num>
  <w:num w:numId="4" w16cid:durableId="1580165410">
    <w:abstractNumId w:val="5"/>
  </w:num>
  <w:num w:numId="5" w16cid:durableId="645017068">
    <w:abstractNumId w:val="4"/>
  </w:num>
  <w:num w:numId="6" w16cid:durableId="173199503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rish Clerk">
    <w15:presenceInfo w15:providerId="Windows Live" w15:userId="026d2d14a88c4c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24A"/>
    <w:rsid w:val="00013D6B"/>
    <w:rsid w:val="00081A58"/>
    <w:rsid w:val="000A46AE"/>
    <w:rsid w:val="00120355"/>
    <w:rsid w:val="00130A04"/>
    <w:rsid w:val="0015796A"/>
    <w:rsid w:val="00202F58"/>
    <w:rsid w:val="00217BDD"/>
    <w:rsid w:val="0022319F"/>
    <w:rsid w:val="00242A57"/>
    <w:rsid w:val="00242E92"/>
    <w:rsid w:val="00266AB4"/>
    <w:rsid w:val="002774D7"/>
    <w:rsid w:val="002B6399"/>
    <w:rsid w:val="002E6CE8"/>
    <w:rsid w:val="0030503D"/>
    <w:rsid w:val="003E62FC"/>
    <w:rsid w:val="00450919"/>
    <w:rsid w:val="0047701D"/>
    <w:rsid w:val="00485A43"/>
    <w:rsid w:val="004A20CF"/>
    <w:rsid w:val="004A3840"/>
    <w:rsid w:val="004B2E5B"/>
    <w:rsid w:val="004E3B72"/>
    <w:rsid w:val="005157D5"/>
    <w:rsid w:val="0057229B"/>
    <w:rsid w:val="005C280F"/>
    <w:rsid w:val="0066439B"/>
    <w:rsid w:val="007151DD"/>
    <w:rsid w:val="007242D9"/>
    <w:rsid w:val="007412EF"/>
    <w:rsid w:val="007541DB"/>
    <w:rsid w:val="007E324A"/>
    <w:rsid w:val="008E7B7D"/>
    <w:rsid w:val="00950ECC"/>
    <w:rsid w:val="0097159D"/>
    <w:rsid w:val="00993668"/>
    <w:rsid w:val="009F76EE"/>
    <w:rsid w:val="00A1485A"/>
    <w:rsid w:val="00A31ED0"/>
    <w:rsid w:val="00A5567D"/>
    <w:rsid w:val="00A7365D"/>
    <w:rsid w:val="00AA6754"/>
    <w:rsid w:val="00B8269B"/>
    <w:rsid w:val="00BC0D7F"/>
    <w:rsid w:val="00BE24E6"/>
    <w:rsid w:val="00BE7C3D"/>
    <w:rsid w:val="00C50A96"/>
    <w:rsid w:val="00CA5BEC"/>
    <w:rsid w:val="00DC6706"/>
    <w:rsid w:val="00E55700"/>
    <w:rsid w:val="00EF196D"/>
    <w:rsid w:val="00F22531"/>
    <w:rsid w:val="00F5186B"/>
    <w:rsid w:val="00F9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E532D"/>
  <w15:docId w15:val="{6F9172DA-7232-4010-B7BB-31EA9A68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840" w:hanging="72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4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0"/>
      <w:ind w:left="840" w:hanging="721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ind w:left="1199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918" w:right="1945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40" w:hanging="721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4A20CF"/>
    <w:pPr>
      <w:widowControl/>
      <w:autoSpaceDE/>
      <w:autoSpaceDN/>
    </w:pPr>
    <w:rPr>
      <w:rFonts w:ascii="Arial MT" w:eastAsia="Arial MT" w:hAnsi="Arial MT" w:cs="Arial MT"/>
    </w:rPr>
  </w:style>
  <w:style w:type="character" w:styleId="Hyperlink">
    <w:name w:val="Hyperlink"/>
    <w:basedOn w:val="DefaultParagraphFont"/>
    <w:uiPriority w:val="99"/>
    <w:unhideWhenUsed/>
    <w:rsid w:val="002B63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7F0B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2774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etchworth-pc.gov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lerk@betchworth-pc.gov.u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B4A1D-FFFC-42FA-895F-DD3744CEB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8</Pages>
  <Words>1708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General Data Protection Regulation Policy UPDATED.docx</vt:lpstr>
    </vt:vector>
  </TitlesOfParts>
  <Company/>
  <LinksUpToDate>false</LinksUpToDate>
  <CharactersWithSpaces>11428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General Data Protection Regulation Policy UPDATED.docx</dc:title>
  <dc:creator>Jeff</dc:creator>
  <cp:lastModifiedBy>Parish Clerk</cp:lastModifiedBy>
  <cp:revision>29</cp:revision>
  <cp:lastPrinted>2023-05-25T09:13:00Z</cp:lastPrinted>
  <dcterms:created xsi:type="dcterms:W3CDTF">2025-08-19T11:18:00Z</dcterms:created>
  <dcterms:modified xsi:type="dcterms:W3CDTF">2026-09-28T10:52:00Z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2022-07-14T00:00:00Z</vt:filetime>
  </property>
</Properties>
</file>