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6E3CB" w14:textId="7417D551" w:rsidR="00476A3D" w:rsidRDefault="00476A3D" w:rsidP="00476A3D">
      <w:pPr>
        <w:jc w:val="center"/>
        <w:rPr>
          <w:rFonts w:ascii="Arial" w:hAnsi="Arial" w:cs="Arial"/>
          <w:b/>
          <w:sz w:val="28"/>
          <w:szCs w:val="28"/>
        </w:rPr>
      </w:pPr>
      <w:r>
        <w:rPr>
          <w:rFonts w:ascii="Arial" w:hAnsi="Arial" w:cs="Arial"/>
          <w:b/>
          <w:noProof/>
          <w:sz w:val="28"/>
          <w:szCs w:val="28"/>
        </w:rPr>
        <w:drawing>
          <wp:inline distT="0" distB="0" distL="0" distR="0" wp14:anchorId="515F763E" wp14:editId="5361596B">
            <wp:extent cx="3556810" cy="876500"/>
            <wp:effectExtent l="0" t="0" r="5715" b="0"/>
            <wp:docPr id="146129956" name="Picture 1" descr="A black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9956" name="Picture 1" descr="A black and green text&#10;&#10;AI-generated content may be incorrect."/>
                    <pic:cNvPicPr/>
                  </pic:nvPicPr>
                  <pic:blipFill>
                    <a:blip r:embed="rId11"/>
                    <a:stretch>
                      <a:fillRect/>
                    </a:stretch>
                  </pic:blipFill>
                  <pic:spPr>
                    <a:xfrm>
                      <a:off x="0" y="0"/>
                      <a:ext cx="3556810" cy="876500"/>
                    </a:xfrm>
                    <a:prstGeom prst="rect">
                      <a:avLst/>
                    </a:prstGeom>
                  </pic:spPr>
                </pic:pic>
              </a:graphicData>
            </a:graphic>
          </wp:inline>
        </w:drawing>
      </w:r>
    </w:p>
    <w:p w14:paraId="7C4E9A50" w14:textId="428D74CE" w:rsidR="00202E2D" w:rsidRDefault="00476A3D" w:rsidP="004D38AF">
      <w:pPr>
        <w:jc w:val="center"/>
        <w:rPr>
          <w:rFonts w:ascii="Arial" w:hAnsi="Arial" w:cs="Arial"/>
        </w:rPr>
      </w:pPr>
      <w:r>
        <w:rPr>
          <w:rFonts w:ascii="Arial" w:hAnsi="Arial" w:cs="Arial"/>
          <w:b/>
          <w:sz w:val="28"/>
          <w:szCs w:val="28"/>
        </w:rPr>
        <w:t xml:space="preserve">BETCHWORTH PARISH COUNCIL </w:t>
      </w:r>
      <w:r w:rsidR="00FF2B9A" w:rsidRPr="00476A3D">
        <w:rPr>
          <w:rFonts w:ascii="Arial" w:hAnsi="Arial" w:cs="Arial"/>
          <w:b/>
          <w:sz w:val="28"/>
          <w:szCs w:val="28"/>
        </w:rPr>
        <w:t>F</w:t>
      </w:r>
      <w:r>
        <w:rPr>
          <w:rFonts w:ascii="Arial" w:hAnsi="Arial" w:cs="Arial"/>
          <w:b/>
          <w:sz w:val="28"/>
          <w:szCs w:val="28"/>
        </w:rPr>
        <w:t>INANCIAL</w:t>
      </w:r>
      <w:r w:rsidR="00FF2B9A" w:rsidRPr="00476A3D">
        <w:rPr>
          <w:rFonts w:ascii="Arial" w:hAnsi="Arial" w:cs="Arial"/>
          <w:b/>
          <w:sz w:val="28"/>
          <w:szCs w:val="28"/>
        </w:rPr>
        <w:t xml:space="preserve"> R</w:t>
      </w:r>
      <w:r>
        <w:rPr>
          <w:rFonts w:ascii="Arial" w:hAnsi="Arial" w:cs="Arial"/>
          <w:b/>
          <w:sz w:val="28"/>
          <w:szCs w:val="28"/>
        </w:rPr>
        <w:t>EGULATIONS</w:t>
      </w:r>
    </w:p>
    <w:p w14:paraId="6EE9BB14" w14:textId="1F469FA0" w:rsidR="00E344CB" w:rsidRPr="00C25882" w:rsidRDefault="000241F8" w:rsidP="00E344CB">
      <w:pPr>
        <w:rPr>
          <w:moveTo w:id="0" w:author="Parish Clerk" w:date="2026-09-29T23:59:00Z" w16du:dateUtc="2026-09-29T22:59:00Z"/>
          <w:rFonts w:ascii="Arial" w:hAnsi="Arial" w:cs="Arial"/>
        </w:rPr>
      </w:pPr>
      <w:r>
        <w:rPr>
          <w:rFonts w:ascii="Arial" w:hAnsi="Arial" w:cs="Arial"/>
        </w:rPr>
        <w:t>A</w:t>
      </w:r>
      <w:r w:rsidRPr="00C25882">
        <w:rPr>
          <w:rFonts w:ascii="Arial" w:hAnsi="Arial" w:cs="Arial"/>
        </w:rPr>
        <w:t xml:space="preserve">dopted by </w:t>
      </w:r>
      <w:r>
        <w:rPr>
          <w:rFonts w:ascii="Arial" w:hAnsi="Arial" w:cs="Arial"/>
        </w:rPr>
        <w:t>C</w:t>
      </w:r>
      <w:r w:rsidRPr="00C25882">
        <w:rPr>
          <w:rFonts w:ascii="Arial" w:hAnsi="Arial" w:cs="Arial"/>
        </w:rPr>
        <w:t xml:space="preserve">ouncil on </w:t>
      </w:r>
      <w:del w:id="1" w:author="Parish Clerk" w:date="2026-09-29T23:10:00Z" w16du:dateUtc="2026-09-29T22:10:00Z">
        <w:r w:rsidRPr="00C25882" w:rsidDel="00CD5FF1">
          <w:rPr>
            <w:rFonts w:ascii="Arial" w:hAnsi="Arial" w:cs="Arial"/>
          </w:rPr>
          <w:delText>1</w:delText>
        </w:r>
        <w:r w:rsidR="00EC74B1" w:rsidDel="00CD5FF1">
          <w:rPr>
            <w:rFonts w:ascii="Arial" w:hAnsi="Arial" w:cs="Arial"/>
          </w:rPr>
          <w:delText>1</w:delText>
        </w:r>
        <w:r w:rsidRPr="00C25882" w:rsidDel="00CD5FF1">
          <w:rPr>
            <w:rFonts w:ascii="Arial" w:hAnsi="Arial" w:cs="Arial"/>
            <w:vertAlign w:val="superscript"/>
          </w:rPr>
          <w:delText>th</w:delText>
        </w:r>
        <w:r w:rsidRPr="00C25882" w:rsidDel="00CD5FF1">
          <w:rPr>
            <w:rFonts w:ascii="Arial" w:hAnsi="Arial" w:cs="Arial"/>
          </w:rPr>
          <w:delText xml:space="preserve"> May</w:delText>
        </w:r>
      </w:del>
      <w:ins w:id="2" w:author="Parish Clerk" w:date="2026-09-29T23:10:00Z" w16du:dateUtc="2026-09-29T22:10:00Z">
        <w:r w:rsidR="00CD5FF1">
          <w:rPr>
            <w:rFonts w:ascii="Arial" w:hAnsi="Arial" w:cs="Arial"/>
          </w:rPr>
          <w:t>12th October</w:t>
        </w:r>
      </w:ins>
      <w:r w:rsidRPr="00C25882">
        <w:rPr>
          <w:rFonts w:ascii="Arial" w:hAnsi="Arial" w:cs="Arial"/>
        </w:rPr>
        <w:t xml:space="preserve"> 202</w:t>
      </w:r>
      <w:r w:rsidR="00EC74B1">
        <w:rPr>
          <w:rFonts w:ascii="Arial" w:hAnsi="Arial" w:cs="Arial"/>
        </w:rPr>
        <w:t>6</w:t>
      </w:r>
      <w:ins w:id="3" w:author="Parish Clerk" w:date="2026-09-29T23:59:00Z" w16du:dateUtc="2026-09-29T22:59:00Z">
        <w:r w:rsidR="00E344CB">
          <w:rPr>
            <w:rFonts w:ascii="Arial" w:hAnsi="Arial" w:cs="Arial"/>
          </w:rPr>
          <w:t xml:space="preserve">. </w:t>
        </w:r>
      </w:ins>
      <w:moveToRangeStart w:id="4" w:author="Parish Clerk" w:date="2026-09-29T23:59:00Z" w:name="move241618773"/>
      <w:moveTo w:id="5" w:author="Parish Clerk" w:date="2026-09-29T23:59:00Z" w16du:dateUtc="2026-09-29T22:59:00Z">
        <w:r w:rsidR="00E344CB">
          <w:rPr>
            <w:rFonts w:ascii="Arial" w:hAnsi="Arial" w:cs="Arial"/>
          </w:rPr>
          <w:t xml:space="preserve">Next Review </w:t>
        </w:r>
        <w:del w:id="6" w:author="Parish Clerk" w:date="2026-09-29T23:59:00Z" w16du:dateUtc="2026-09-29T22:59:00Z">
          <w:r w:rsidR="00E344CB" w:rsidDel="00F56706">
            <w:rPr>
              <w:rFonts w:ascii="Arial" w:hAnsi="Arial" w:cs="Arial"/>
            </w:rPr>
            <w:delText>May</w:delText>
          </w:r>
        </w:del>
      </w:moveTo>
      <w:ins w:id="7" w:author="Parish Clerk" w:date="2026-09-29T23:59:00Z" w16du:dateUtc="2026-09-29T22:59:00Z">
        <w:r w:rsidR="00F56706">
          <w:rPr>
            <w:rFonts w:ascii="Arial" w:hAnsi="Arial" w:cs="Arial"/>
          </w:rPr>
          <w:t>Oct</w:t>
        </w:r>
      </w:ins>
      <w:moveTo w:id="8" w:author="Parish Clerk" w:date="2026-09-29T23:59:00Z" w16du:dateUtc="2026-09-29T22:59:00Z">
        <w:r w:rsidR="00E344CB">
          <w:rPr>
            <w:rFonts w:ascii="Arial" w:hAnsi="Arial" w:cs="Arial"/>
          </w:rPr>
          <w:t xml:space="preserve"> 2027</w:t>
        </w:r>
      </w:moveTo>
    </w:p>
    <w:moveToRangeEnd w:id="4"/>
    <w:p w14:paraId="7A317627" w14:textId="17BAEDCC" w:rsidR="000241F8" w:rsidRDefault="000241F8" w:rsidP="000241F8">
      <w:pPr>
        <w:jc w:val="center"/>
        <w:rPr>
          <w:rFonts w:ascii="Arial" w:hAnsi="Arial" w:cs="Arial"/>
        </w:rPr>
      </w:pPr>
    </w:p>
    <w:p w14:paraId="08213604" w14:textId="77777777" w:rsidR="00FF2B9A" w:rsidRPr="009F1AF9" w:rsidRDefault="00FF2B9A" w:rsidP="009F1AF9">
      <w:pPr>
        <w:rPr>
          <w:rFonts w:ascii="Arial" w:hAnsi="Arial" w:cs="Arial"/>
        </w:rPr>
      </w:pP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1CF96998" w14:textId="3A69406E" w:rsidR="00596CB3"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971434" w:history="1">
            <w:r w:rsidR="00596CB3" w:rsidRPr="005B6515">
              <w:rPr>
                <w:rStyle w:val="Hyperlink"/>
                <w:rFonts w:ascii="Arial" w:hAnsi="Arial" w:cs="Arial"/>
                <w:noProof/>
              </w:rPr>
              <w:t>1.</w:t>
            </w:r>
            <w:r w:rsidR="00596CB3">
              <w:rPr>
                <w:rFonts w:eastAsiaTheme="minorEastAsia"/>
                <w:noProof/>
                <w:kern w:val="2"/>
                <w:sz w:val="24"/>
                <w:szCs w:val="24"/>
                <w:lang w:eastAsia="en-GB"/>
                <w14:ligatures w14:val="standardContextual"/>
              </w:rPr>
              <w:tab/>
            </w:r>
            <w:r w:rsidR="00596CB3" w:rsidRPr="005B6515">
              <w:rPr>
                <w:rStyle w:val="Hyperlink"/>
                <w:rFonts w:ascii="Arial" w:hAnsi="Arial" w:cs="Arial"/>
                <w:noProof/>
              </w:rPr>
              <w:t>General</w:t>
            </w:r>
            <w:r w:rsidR="00596CB3">
              <w:rPr>
                <w:noProof/>
                <w:webHidden/>
              </w:rPr>
              <w:tab/>
            </w:r>
            <w:r w:rsidR="00596CB3">
              <w:rPr>
                <w:noProof/>
                <w:webHidden/>
              </w:rPr>
              <w:fldChar w:fldCharType="begin"/>
            </w:r>
            <w:r w:rsidR="00596CB3">
              <w:rPr>
                <w:noProof/>
                <w:webHidden/>
              </w:rPr>
              <w:instrText xml:space="preserve"> PAGEREF _Toc165971434 \h </w:instrText>
            </w:r>
            <w:r w:rsidR="00596CB3">
              <w:rPr>
                <w:noProof/>
                <w:webHidden/>
              </w:rPr>
            </w:r>
            <w:r w:rsidR="00596CB3">
              <w:rPr>
                <w:noProof/>
                <w:webHidden/>
              </w:rPr>
              <w:fldChar w:fldCharType="separate"/>
            </w:r>
            <w:r w:rsidR="00E35BD7">
              <w:rPr>
                <w:noProof/>
                <w:webHidden/>
              </w:rPr>
              <w:t>2</w:t>
            </w:r>
            <w:r w:rsidR="00596CB3">
              <w:rPr>
                <w:noProof/>
                <w:webHidden/>
              </w:rPr>
              <w:fldChar w:fldCharType="end"/>
            </w:r>
          </w:hyperlink>
        </w:p>
        <w:p w14:paraId="27549AC0" w14:textId="3647D0E5" w:rsidR="00596CB3" w:rsidRDefault="00596CB3">
          <w:pPr>
            <w:pStyle w:val="TOC1"/>
            <w:rPr>
              <w:rFonts w:eastAsiaTheme="minorEastAsia"/>
              <w:noProof/>
              <w:kern w:val="2"/>
              <w:sz w:val="24"/>
              <w:szCs w:val="24"/>
              <w:lang w:eastAsia="en-GB"/>
              <w14:ligatures w14:val="standardContextual"/>
            </w:rPr>
          </w:pPr>
          <w:hyperlink w:anchor="_Toc165971435" w:history="1">
            <w:r w:rsidRPr="005B6515">
              <w:rPr>
                <w:rStyle w:val="Hyperlink"/>
                <w:rFonts w:ascii="Arial" w:hAnsi="Arial" w:cs="Arial"/>
                <w:noProof/>
              </w:rPr>
              <w:t>2.</w:t>
            </w:r>
            <w:r>
              <w:rPr>
                <w:rFonts w:eastAsiaTheme="minorEastAsia"/>
                <w:noProof/>
                <w:kern w:val="2"/>
                <w:sz w:val="24"/>
                <w:szCs w:val="24"/>
                <w:lang w:eastAsia="en-GB"/>
                <w14:ligatures w14:val="standardContextual"/>
              </w:rPr>
              <w:tab/>
            </w:r>
            <w:r w:rsidRPr="005B6515">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_Toc165971435 \h </w:instrText>
            </w:r>
            <w:r>
              <w:rPr>
                <w:noProof/>
                <w:webHidden/>
              </w:rPr>
            </w:r>
            <w:r>
              <w:rPr>
                <w:noProof/>
                <w:webHidden/>
              </w:rPr>
              <w:fldChar w:fldCharType="separate"/>
            </w:r>
            <w:r w:rsidR="00E35BD7">
              <w:rPr>
                <w:noProof/>
                <w:webHidden/>
              </w:rPr>
              <w:t>3</w:t>
            </w:r>
            <w:r>
              <w:rPr>
                <w:noProof/>
                <w:webHidden/>
              </w:rPr>
              <w:fldChar w:fldCharType="end"/>
            </w:r>
          </w:hyperlink>
        </w:p>
        <w:p w14:paraId="73C189DE" w14:textId="4F25EC56" w:rsidR="00596CB3" w:rsidRDefault="00596CB3">
          <w:pPr>
            <w:pStyle w:val="TOC1"/>
            <w:rPr>
              <w:rFonts w:eastAsiaTheme="minorEastAsia"/>
              <w:noProof/>
              <w:kern w:val="2"/>
              <w:sz w:val="24"/>
              <w:szCs w:val="24"/>
              <w:lang w:eastAsia="en-GB"/>
              <w14:ligatures w14:val="standardContextual"/>
            </w:rPr>
          </w:pPr>
          <w:hyperlink w:anchor="_Toc165971436" w:history="1">
            <w:r w:rsidRPr="005B6515">
              <w:rPr>
                <w:rStyle w:val="Hyperlink"/>
                <w:rFonts w:ascii="Arial" w:hAnsi="Arial" w:cs="Arial"/>
                <w:noProof/>
              </w:rPr>
              <w:t>3.</w:t>
            </w:r>
            <w:r>
              <w:rPr>
                <w:rFonts w:eastAsiaTheme="minorEastAsia"/>
                <w:noProof/>
                <w:kern w:val="2"/>
                <w:sz w:val="24"/>
                <w:szCs w:val="24"/>
                <w:lang w:eastAsia="en-GB"/>
                <w14:ligatures w14:val="standardContextual"/>
              </w:rPr>
              <w:tab/>
            </w:r>
            <w:r w:rsidRPr="005B6515">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_Toc165971436 \h </w:instrText>
            </w:r>
            <w:r>
              <w:rPr>
                <w:noProof/>
                <w:webHidden/>
              </w:rPr>
            </w:r>
            <w:r>
              <w:rPr>
                <w:noProof/>
                <w:webHidden/>
              </w:rPr>
              <w:fldChar w:fldCharType="separate"/>
            </w:r>
            <w:r w:rsidR="00E35BD7">
              <w:rPr>
                <w:noProof/>
                <w:webHidden/>
              </w:rPr>
              <w:t>4</w:t>
            </w:r>
            <w:r>
              <w:rPr>
                <w:noProof/>
                <w:webHidden/>
              </w:rPr>
              <w:fldChar w:fldCharType="end"/>
            </w:r>
          </w:hyperlink>
        </w:p>
        <w:p w14:paraId="62D30CD9" w14:textId="7D576DD9" w:rsidR="00596CB3" w:rsidRDefault="00596CB3">
          <w:pPr>
            <w:pStyle w:val="TOC1"/>
            <w:rPr>
              <w:rFonts w:eastAsiaTheme="minorEastAsia"/>
              <w:noProof/>
              <w:kern w:val="2"/>
              <w:sz w:val="24"/>
              <w:szCs w:val="24"/>
              <w:lang w:eastAsia="en-GB"/>
              <w14:ligatures w14:val="standardContextual"/>
            </w:rPr>
          </w:pPr>
          <w:hyperlink w:anchor="_Toc165971437" w:history="1">
            <w:r w:rsidRPr="005B6515">
              <w:rPr>
                <w:rStyle w:val="Hyperlink"/>
                <w:rFonts w:ascii="Arial" w:hAnsi="Arial" w:cs="Arial"/>
                <w:noProof/>
              </w:rPr>
              <w:t>4.</w:t>
            </w:r>
            <w:r>
              <w:rPr>
                <w:rFonts w:eastAsiaTheme="minorEastAsia"/>
                <w:noProof/>
                <w:kern w:val="2"/>
                <w:sz w:val="24"/>
                <w:szCs w:val="24"/>
                <w:lang w:eastAsia="en-GB"/>
                <w14:ligatures w14:val="standardContextual"/>
              </w:rPr>
              <w:tab/>
            </w:r>
            <w:r w:rsidRPr="005B6515">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_Toc165971437 \h </w:instrText>
            </w:r>
            <w:r>
              <w:rPr>
                <w:noProof/>
                <w:webHidden/>
              </w:rPr>
            </w:r>
            <w:r>
              <w:rPr>
                <w:noProof/>
                <w:webHidden/>
              </w:rPr>
              <w:fldChar w:fldCharType="separate"/>
            </w:r>
            <w:r w:rsidR="00E35BD7">
              <w:rPr>
                <w:noProof/>
                <w:webHidden/>
              </w:rPr>
              <w:t>5</w:t>
            </w:r>
            <w:r>
              <w:rPr>
                <w:noProof/>
                <w:webHidden/>
              </w:rPr>
              <w:fldChar w:fldCharType="end"/>
            </w:r>
          </w:hyperlink>
        </w:p>
        <w:p w14:paraId="55A0BCC5" w14:textId="0610FE66" w:rsidR="00596CB3" w:rsidRDefault="00596CB3">
          <w:pPr>
            <w:pStyle w:val="TOC1"/>
            <w:rPr>
              <w:rFonts w:eastAsiaTheme="minorEastAsia"/>
              <w:noProof/>
              <w:kern w:val="2"/>
              <w:sz w:val="24"/>
              <w:szCs w:val="24"/>
              <w:lang w:eastAsia="en-GB"/>
              <w14:ligatures w14:val="standardContextual"/>
            </w:rPr>
          </w:pPr>
          <w:hyperlink w:anchor="_Toc165971438" w:history="1">
            <w:r w:rsidRPr="005B6515">
              <w:rPr>
                <w:rStyle w:val="Hyperlink"/>
                <w:rFonts w:ascii="Arial" w:hAnsi="Arial" w:cs="Arial"/>
                <w:noProof/>
              </w:rPr>
              <w:t>5.</w:t>
            </w:r>
            <w:r>
              <w:rPr>
                <w:rFonts w:eastAsiaTheme="minorEastAsia"/>
                <w:noProof/>
                <w:kern w:val="2"/>
                <w:sz w:val="24"/>
                <w:szCs w:val="24"/>
                <w:lang w:eastAsia="en-GB"/>
                <w14:ligatures w14:val="standardContextual"/>
              </w:rPr>
              <w:tab/>
            </w:r>
            <w:r w:rsidRPr="005B6515">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_Toc165971438 \h </w:instrText>
            </w:r>
            <w:r>
              <w:rPr>
                <w:noProof/>
                <w:webHidden/>
              </w:rPr>
            </w:r>
            <w:r>
              <w:rPr>
                <w:noProof/>
                <w:webHidden/>
              </w:rPr>
              <w:fldChar w:fldCharType="separate"/>
            </w:r>
            <w:r w:rsidR="00E35BD7">
              <w:rPr>
                <w:noProof/>
                <w:webHidden/>
              </w:rPr>
              <w:t>6</w:t>
            </w:r>
            <w:r>
              <w:rPr>
                <w:noProof/>
                <w:webHidden/>
              </w:rPr>
              <w:fldChar w:fldCharType="end"/>
            </w:r>
          </w:hyperlink>
        </w:p>
        <w:p w14:paraId="1276A68A" w14:textId="6AD960DD" w:rsidR="00596CB3" w:rsidRDefault="00596CB3">
          <w:pPr>
            <w:pStyle w:val="TOC1"/>
            <w:rPr>
              <w:rFonts w:eastAsiaTheme="minorEastAsia"/>
              <w:noProof/>
              <w:kern w:val="2"/>
              <w:sz w:val="24"/>
              <w:szCs w:val="24"/>
              <w:lang w:eastAsia="en-GB"/>
              <w14:ligatures w14:val="standardContextual"/>
            </w:rPr>
          </w:pPr>
          <w:hyperlink w:anchor="_Toc165971439" w:history="1">
            <w:r w:rsidRPr="005B6515">
              <w:rPr>
                <w:rStyle w:val="Hyperlink"/>
                <w:rFonts w:ascii="Arial" w:hAnsi="Arial" w:cs="Arial"/>
                <w:noProof/>
              </w:rPr>
              <w:t>6.</w:t>
            </w:r>
            <w:r>
              <w:rPr>
                <w:rFonts w:eastAsiaTheme="minorEastAsia"/>
                <w:noProof/>
                <w:kern w:val="2"/>
                <w:sz w:val="24"/>
                <w:szCs w:val="24"/>
                <w:lang w:eastAsia="en-GB"/>
                <w14:ligatures w14:val="standardContextual"/>
              </w:rPr>
              <w:tab/>
            </w:r>
            <w:r w:rsidRPr="005B6515">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_Toc165971439 \h </w:instrText>
            </w:r>
            <w:r>
              <w:rPr>
                <w:noProof/>
                <w:webHidden/>
              </w:rPr>
            </w:r>
            <w:r>
              <w:rPr>
                <w:noProof/>
                <w:webHidden/>
              </w:rPr>
              <w:fldChar w:fldCharType="separate"/>
            </w:r>
            <w:r w:rsidR="00E35BD7">
              <w:rPr>
                <w:noProof/>
                <w:webHidden/>
              </w:rPr>
              <w:t>8</w:t>
            </w:r>
            <w:r>
              <w:rPr>
                <w:noProof/>
                <w:webHidden/>
              </w:rPr>
              <w:fldChar w:fldCharType="end"/>
            </w:r>
          </w:hyperlink>
        </w:p>
        <w:p w14:paraId="6CDFAEDB" w14:textId="5090D93C" w:rsidR="00596CB3" w:rsidRDefault="00596CB3">
          <w:pPr>
            <w:pStyle w:val="TOC1"/>
            <w:rPr>
              <w:rFonts w:eastAsiaTheme="minorEastAsia"/>
              <w:noProof/>
              <w:kern w:val="2"/>
              <w:sz w:val="24"/>
              <w:szCs w:val="24"/>
              <w:lang w:eastAsia="en-GB"/>
              <w14:ligatures w14:val="standardContextual"/>
            </w:rPr>
          </w:pPr>
          <w:hyperlink w:anchor="_Toc165971440" w:history="1">
            <w:r w:rsidRPr="005B6515">
              <w:rPr>
                <w:rStyle w:val="Hyperlink"/>
                <w:rFonts w:ascii="Arial" w:hAnsi="Arial" w:cs="Arial"/>
                <w:noProof/>
              </w:rPr>
              <w:t>7.</w:t>
            </w:r>
            <w:r>
              <w:rPr>
                <w:rFonts w:eastAsiaTheme="minorEastAsia"/>
                <w:noProof/>
                <w:kern w:val="2"/>
                <w:sz w:val="24"/>
                <w:szCs w:val="24"/>
                <w:lang w:eastAsia="en-GB"/>
                <w14:ligatures w14:val="standardContextual"/>
              </w:rPr>
              <w:tab/>
            </w:r>
            <w:r w:rsidRPr="005B6515">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_Toc165971440 \h </w:instrText>
            </w:r>
            <w:r>
              <w:rPr>
                <w:noProof/>
                <w:webHidden/>
              </w:rPr>
            </w:r>
            <w:r>
              <w:rPr>
                <w:noProof/>
                <w:webHidden/>
              </w:rPr>
              <w:fldChar w:fldCharType="separate"/>
            </w:r>
            <w:r w:rsidR="00E35BD7">
              <w:rPr>
                <w:noProof/>
                <w:webHidden/>
              </w:rPr>
              <w:t>8</w:t>
            </w:r>
            <w:r>
              <w:rPr>
                <w:noProof/>
                <w:webHidden/>
              </w:rPr>
              <w:fldChar w:fldCharType="end"/>
            </w:r>
          </w:hyperlink>
        </w:p>
        <w:p w14:paraId="5C4406A3" w14:textId="4713703A" w:rsidR="00596CB3" w:rsidRDefault="00596CB3">
          <w:pPr>
            <w:pStyle w:val="TOC1"/>
            <w:rPr>
              <w:rFonts w:eastAsiaTheme="minorEastAsia"/>
              <w:noProof/>
              <w:kern w:val="2"/>
              <w:sz w:val="24"/>
              <w:szCs w:val="24"/>
              <w:lang w:eastAsia="en-GB"/>
              <w14:ligatures w14:val="standardContextual"/>
            </w:rPr>
          </w:pPr>
          <w:hyperlink w:anchor="_Toc165971441" w:history="1">
            <w:r w:rsidRPr="005B6515">
              <w:rPr>
                <w:rStyle w:val="Hyperlink"/>
                <w:rFonts w:ascii="Arial" w:hAnsi="Arial" w:cs="Arial"/>
                <w:noProof/>
              </w:rPr>
              <w:t>8.</w:t>
            </w:r>
            <w:r>
              <w:rPr>
                <w:rFonts w:eastAsiaTheme="minorEastAsia"/>
                <w:noProof/>
                <w:kern w:val="2"/>
                <w:sz w:val="24"/>
                <w:szCs w:val="24"/>
                <w:lang w:eastAsia="en-GB"/>
                <w14:ligatures w14:val="standardContextual"/>
              </w:rPr>
              <w:tab/>
            </w:r>
            <w:r w:rsidRPr="005B6515">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_Toc165971441 \h </w:instrText>
            </w:r>
            <w:r>
              <w:rPr>
                <w:noProof/>
                <w:webHidden/>
              </w:rPr>
            </w:r>
            <w:r>
              <w:rPr>
                <w:noProof/>
                <w:webHidden/>
              </w:rPr>
              <w:fldChar w:fldCharType="separate"/>
            </w:r>
            <w:r w:rsidR="00E35BD7">
              <w:rPr>
                <w:noProof/>
                <w:webHidden/>
              </w:rPr>
              <w:t>9</w:t>
            </w:r>
            <w:r>
              <w:rPr>
                <w:noProof/>
                <w:webHidden/>
              </w:rPr>
              <w:fldChar w:fldCharType="end"/>
            </w:r>
          </w:hyperlink>
        </w:p>
        <w:p w14:paraId="38BF7774" w14:textId="5ACB4153" w:rsidR="00596CB3" w:rsidRDefault="00596CB3">
          <w:pPr>
            <w:pStyle w:val="TOC1"/>
            <w:rPr>
              <w:rFonts w:eastAsiaTheme="minorEastAsia"/>
              <w:noProof/>
              <w:kern w:val="2"/>
              <w:sz w:val="24"/>
              <w:szCs w:val="24"/>
              <w:lang w:eastAsia="en-GB"/>
              <w14:ligatures w14:val="standardContextual"/>
            </w:rPr>
          </w:pPr>
          <w:hyperlink w:anchor="_Toc165971442" w:history="1">
            <w:r w:rsidRPr="005B6515">
              <w:rPr>
                <w:rStyle w:val="Hyperlink"/>
                <w:rFonts w:ascii="Arial" w:hAnsi="Arial" w:cs="Arial"/>
                <w:bCs/>
                <w:noProof/>
              </w:rPr>
              <w:t>9.</w:t>
            </w:r>
            <w:r>
              <w:rPr>
                <w:rFonts w:eastAsiaTheme="minorEastAsia"/>
                <w:noProof/>
                <w:kern w:val="2"/>
                <w:sz w:val="24"/>
                <w:szCs w:val="24"/>
                <w:lang w:eastAsia="en-GB"/>
                <w14:ligatures w14:val="standardContextual"/>
              </w:rPr>
              <w:tab/>
            </w:r>
            <w:r w:rsidRPr="005B6515">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_Toc165971442 \h </w:instrText>
            </w:r>
            <w:r>
              <w:rPr>
                <w:noProof/>
                <w:webHidden/>
              </w:rPr>
            </w:r>
            <w:r>
              <w:rPr>
                <w:noProof/>
                <w:webHidden/>
              </w:rPr>
              <w:fldChar w:fldCharType="separate"/>
            </w:r>
            <w:r w:rsidR="00E35BD7">
              <w:rPr>
                <w:noProof/>
                <w:webHidden/>
              </w:rPr>
              <w:t>10</w:t>
            </w:r>
            <w:r>
              <w:rPr>
                <w:noProof/>
                <w:webHidden/>
              </w:rPr>
              <w:fldChar w:fldCharType="end"/>
            </w:r>
          </w:hyperlink>
        </w:p>
        <w:p w14:paraId="2456679F" w14:textId="10465C59" w:rsidR="00596CB3" w:rsidRDefault="00596CB3">
          <w:pPr>
            <w:pStyle w:val="TOC1"/>
            <w:rPr>
              <w:rFonts w:eastAsiaTheme="minorEastAsia"/>
              <w:noProof/>
              <w:kern w:val="2"/>
              <w:sz w:val="24"/>
              <w:szCs w:val="24"/>
              <w:lang w:eastAsia="en-GB"/>
              <w14:ligatures w14:val="standardContextual"/>
            </w:rPr>
          </w:pPr>
          <w:hyperlink w:anchor="_Toc165971443" w:history="1">
            <w:r w:rsidRPr="005B6515">
              <w:rPr>
                <w:rStyle w:val="Hyperlink"/>
                <w:rFonts w:ascii="Arial" w:hAnsi="Arial" w:cs="Arial"/>
                <w:noProof/>
              </w:rPr>
              <w:t>10.</w:t>
            </w:r>
            <w:r>
              <w:rPr>
                <w:rFonts w:eastAsiaTheme="minorEastAsia"/>
                <w:noProof/>
                <w:kern w:val="2"/>
                <w:sz w:val="24"/>
                <w:szCs w:val="24"/>
                <w:lang w:eastAsia="en-GB"/>
                <w14:ligatures w14:val="standardContextual"/>
              </w:rPr>
              <w:tab/>
            </w:r>
            <w:r w:rsidRPr="005B6515">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_Toc165971443 \h </w:instrText>
            </w:r>
            <w:r>
              <w:rPr>
                <w:noProof/>
                <w:webHidden/>
              </w:rPr>
            </w:r>
            <w:r>
              <w:rPr>
                <w:noProof/>
                <w:webHidden/>
              </w:rPr>
              <w:fldChar w:fldCharType="separate"/>
            </w:r>
            <w:r w:rsidR="00E35BD7">
              <w:rPr>
                <w:noProof/>
                <w:webHidden/>
              </w:rPr>
              <w:t>10</w:t>
            </w:r>
            <w:r>
              <w:rPr>
                <w:noProof/>
                <w:webHidden/>
              </w:rPr>
              <w:fldChar w:fldCharType="end"/>
            </w:r>
          </w:hyperlink>
        </w:p>
        <w:p w14:paraId="21D2075F" w14:textId="2EDC2F77" w:rsidR="00596CB3" w:rsidRDefault="00596CB3">
          <w:pPr>
            <w:pStyle w:val="TOC1"/>
            <w:rPr>
              <w:rFonts w:eastAsiaTheme="minorEastAsia"/>
              <w:noProof/>
              <w:kern w:val="2"/>
              <w:sz w:val="24"/>
              <w:szCs w:val="24"/>
              <w:lang w:eastAsia="en-GB"/>
              <w14:ligatures w14:val="standardContextual"/>
            </w:rPr>
          </w:pPr>
          <w:hyperlink w:anchor="_Toc165971444" w:history="1">
            <w:r w:rsidRPr="005B6515">
              <w:rPr>
                <w:rStyle w:val="Hyperlink"/>
                <w:rFonts w:ascii="Arial" w:hAnsi="Arial" w:cs="Arial"/>
                <w:noProof/>
              </w:rPr>
              <w:t>11.</w:t>
            </w:r>
            <w:r>
              <w:rPr>
                <w:rFonts w:eastAsiaTheme="minorEastAsia"/>
                <w:noProof/>
                <w:kern w:val="2"/>
                <w:sz w:val="24"/>
                <w:szCs w:val="24"/>
                <w:lang w:eastAsia="en-GB"/>
                <w14:ligatures w14:val="standardContextual"/>
              </w:rPr>
              <w:tab/>
            </w:r>
            <w:r w:rsidRPr="005B6515">
              <w:rPr>
                <w:rStyle w:val="Hyperlink"/>
                <w:rFonts w:ascii="Arial" w:hAnsi="Arial" w:cs="Arial"/>
                <w:noProof/>
              </w:rPr>
              <w:t>Income</w:t>
            </w:r>
            <w:r>
              <w:rPr>
                <w:noProof/>
                <w:webHidden/>
              </w:rPr>
              <w:tab/>
            </w:r>
            <w:r>
              <w:rPr>
                <w:noProof/>
                <w:webHidden/>
              </w:rPr>
              <w:fldChar w:fldCharType="begin"/>
            </w:r>
            <w:r>
              <w:rPr>
                <w:noProof/>
                <w:webHidden/>
              </w:rPr>
              <w:instrText xml:space="preserve"> PAGEREF _Toc165971444 \h </w:instrText>
            </w:r>
            <w:r>
              <w:rPr>
                <w:noProof/>
                <w:webHidden/>
              </w:rPr>
            </w:r>
            <w:r>
              <w:rPr>
                <w:noProof/>
                <w:webHidden/>
              </w:rPr>
              <w:fldChar w:fldCharType="separate"/>
            </w:r>
            <w:r w:rsidR="00E35BD7">
              <w:rPr>
                <w:noProof/>
                <w:webHidden/>
              </w:rPr>
              <w:t>11</w:t>
            </w:r>
            <w:r>
              <w:rPr>
                <w:noProof/>
                <w:webHidden/>
              </w:rPr>
              <w:fldChar w:fldCharType="end"/>
            </w:r>
          </w:hyperlink>
        </w:p>
        <w:p w14:paraId="11717B5E" w14:textId="6DCE7DB1" w:rsidR="00596CB3" w:rsidRDefault="00596CB3">
          <w:pPr>
            <w:pStyle w:val="TOC1"/>
            <w:rPr>
              <w:rFonts w:eastAsiaTheme="minorEastAsia"/>
              <w:noProof/>
              <w:kern w:val="2"/>
              <w:sz w:val="24"/>
              <w:szCs w:val="24"/>
              <w:lang w:eastAsia="en-GB"/>
              <w14:ligatures w14:val="standardContextual"/>
            </w:rPr>
          </w:pPr>
          <w:hyperlink w:anchor="_Toc165971445" w:history="1">
            <w:r w:rsidRPr="005B6515">
              <w:rPr>
                <w:rStyle w:val="Hyperlink"/>
                <w:rFonts w:ascii="Arial" w:hAnsi="Arial" w:cs="Arial"/>
                <w:noProof/>
              </w:rPr>
              <w:t>12.</w:t>
            </w:r>
            <w:r>
              <w:rPr>
                <w:rFonts w:eastAsiaTheme="minorEastAsia"/>
                <w:noProof/>
                <w:kern w:val="2"/>
                <w:sz w:val="24"/>
                <w:szCs w:val="24"/>
                <w:lang w:eastAsia="en-GB"/>
                <w14:ligatures w14:val="standardContextual"/>
              </w:rPr>
              <w:tab/>
            </w:r>
            <w:r w:rsidRPr="005B6515">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_Toc165971445 \h </w:instrText>
            </w:r>
            <w:r>
              <w:rPr>
                <w:noProof/>
                <w:webHidden/>
              </w:rPr>
            </w:r>
            <w:r>
              <w:rPr>
                <w:noProof/>
                <w:webHidden/>
              </w:rPr>
              <w:fldChar w:fldCharType="separate"/>
            </w:r>
            <w:r w:rsidR="00E35BD7">
              <w:rPr>
                <w:noProof/>
                <w:webHidden/>
              </w:rPr>
              <w:t>11</w:t>
            </w:r>
            <w:r>
              <w:rPr>
                <w:noProof/>
                <w:webHidden/>
              </w:rPr>
              <w:fldChar w:fldCharType="end"/>
            </w:r>
          </w:hyperlink>
        </w:p>
        <w:p w14:paraId="49966CEF" w14:textId="403F56D7" w:rsidR="00596CB3" w:rsidRDefault="00596CB3">
          <w:pPr>
            <w:pStyle w:val="TOC1"/>
            <w:rPr>
              <w:rFonts w:eastAsiaTheme="minorEastAsia"/>
              <w:noProof/>
              <w:kern w:val="2"/>
              <w:sz w:val="24"/>
              <w:szCs w:val="24"/>
              <w:lang w:eastAsia="en-GB"/>
              <w14:ligatures w14:val="standardContextual"/>
            </w:rPr>
          </w:pPr>
          <w:hyperlink w:anchor="_Toc165971446" w:history="1">
            <w:r w:rsidRPr="005B6515">
              <w:rPr>
                <w:rStyle w:val="Hyperlink"/>
                <w:rFonts w:ascii="Arial" w:hAnsi="Arial" w:cs="Arial"/>
                <w:noProof/>
              </w:rPr>
              <w:t>13.</w:t>
            </w:r>
            <w:r>
              <w:rPr>
                <w:rFonts w:eastAsiaTheme="minorEastAsia"/>
                <w:noProof/>
                <w:kern w:val="2"/>
                <w:sz w:val="24"/>
                <w:szCs w:val="24"/>
                <w:lang w:eastAsia="en-GB"/>
                <w14:ligatures w14:val="standardContextual"/>
              </w:rPr>
              <w:tab/>
            </w:r>
            <w:r w:rsidRPr="005B6515">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_Toc165971446 \h </w:instrText>
            </w:r>
            <w:r>
              <w:rPr>
                <w:noProof/>
                <w:webHidden/>
              </w:rPr>
            </w:r>
            <w:r>
              <w:rPr>
                <w:noProof/>
                <w:webHidden/>
              </w:rPr>
              <w:fldChar w:fldCharType="separate"/>
            </w:r>
            <w:r w:rsidR="00E35BD7">
              <w:rPr>
                <w:noProof/>
                <w:webHidden/>
              </w:rPr>
              <w:t>11</w:t>
            </w:r>
            <w:r>
              <w:rPr>
                <w:noProof/>
                <w:webHidden/>
              </w:rPr>
              <w:fldChar w:fldCharType="end"/>
            </w:r>
          </w:hyperlink>
        </w:p>
        <w:p w14:paraId="2ADDF7F9" w14:textId="06214D30" w:rsidR="00596CB3" w:rsidRDefault="00596CB3">
          <w:pPr>
            <w:pStyle w:val="TOC1"/>
            <w:rPr>
              <w:rFonts w:eastAsiaTheme="minorEastAsia"/>
              <w:noProof/>
              <w:kern w:val="2"/>
              <w:sz w:val="24"/>
              <w:szCs w:val="24"/>
              <w:lang w:eastAsia="en-GB"/>
              <w14:ligatures w14:val="standardContextual"/>
            </w:rPr>
          </w:pPr>
          <w:hyperlink w:anchor="_Toc165971447" w:history="1">
            <w:r w:rsidRPr="005B6515">
              <w:rPr>
                <w:rStyle w:val="Hyperlink"/>
                <w:rFonts w:ascii="Arial" w:hAnsi="Arial" w:cs="Arial"/>
                <w:noProof/>
              </w:rPr>
              <w:t>14.</w:t>
            </w:r>
            <w:r>
              <w:rPr>
                <w:rFonts w:eastAsiaTheme="minorEastAsia"/>
                <w:noProof/>
                <w:kern w:val="2"/>
                <w:sz w:val="24"/>
                <w:szCs w:val="24"/>
                <w:lang w:eastAsia="en-GB"/>
                <w14:ligatures w14:val="standardContextual"/>
              </w:rPr>
              <w:tab/>
            </w:r>
            <w:r w:rsidRPr="005B6515">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_Toc165971447 \h </w:instrText>
            </w:r>
            <w:r>
              <w:rPr>
                <w:noProof/>
                <w:webHidden/>
              </w:rPr>
            </w:r>
            <w:r>
              <w:rPr>
                <w:noProof/>
                <w:webHidden/>
              </w:rPr>
              <w:fldChar w:fldCharType="separate"/>
            </w:r>
            <w:r w:rsidR="00E35BD7">
              <w:rPr>
                <w:noProof/>
                <w:webHidden/>
              </w:rPr>
              <w:t>12</w:t>
            </w:r>
            <w:r>
              <w:rPr>
                <w:noProof/>
                <w:webHidden/>
              </w:rPr>
              <w:fldChar w:fldCharType="end"/>
            </w:r>
          </w:hyperlink>
        </w:p>
        <w:p w14:paraId="207EDB8F" w14:textId="407C31F2" w:rsidR="00596CB3" w:rsidRDefault="00596CB3">
          <w:pPr>
            <w:pStyle w:val="TOC1"/>
            <w:rPr>
              <w:rFonts w:eastAsiaTheme="minorEastAsia"/>
              <w:noProof/>
              <w:kern w:val="2"/>
              <w:sz w:val="24"/>
              <w:szCs w:val="24"/>
              <w:lang w:eastAsia="en-GB"/>
              <w14:ligatures w14:val="standardContextual"/>
            </w:rPr>
          </w:pPr>
          <w:hyperlink w:anchor="_Toc165971448" w:history="1">
            <w:r w:rsidRPr="005B6515">
              <w:rPr>
                <w:rStyle w:val="Hyperlink"/>
                <w:rFonts w:ascii="Arial" w:hAnsi="Arial" w:cs="Arial"/>
                <w:noProof/>
              </w:rPr>
              <w:t>15.</w:t>
            </w:r>
            <w:r>
              <w:rPr>
                <w:rFonts w:eastAsiaTheme="minorEastAsia"/>
                <w:noProof/>
                <w:kern w:val="2"/>
                <w:sz w:val="24"/>
                <w:szCs w:val="24"/>
                <w:lang w:eastAsia="en-GB"/>
                <w14:ligatures w14:val="standardContextual"/>
              </w:rPr>
              <w:tab/>
            </w:r>
            <w:r w:rsidRPr="005B6515">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_Toc165971448 \h </w:instrText>
            </w:r>
            <w:r>
              <w:rPr>
                <w:noProof/>
                <w:webHidden/>
              </w:rPr>
            </w:r>
            <w:r>
              <w:rPr>
                <w:noProof/>
                <w:webHidden/>
              </w:rPr>
              <w:fldChar w:fldCharType="separate"/>
            </w:r>
            <w:r w:rsidR="00E35BD7">
              <w:rPr>
                <w:noProof/>
                <w:webHidden/>
              </w:rPr>
              <w:t>12</w:t>
            </w:r>
            <w:r>
              <w:rPr>
                <w:noProof/>
                <w:webHidden/>
              </w:rPr>
              <w:fldChar w:fldCharType="end"/>
            </w:r>
          </w:hyperlink>
        </w:p>
        <w:p w14:paraId="3DB9B718" w14:textId="24C2B986" w:rsidR="00596CB3" w:rsidRDefault="00596CB3">
          <w:pPr>
            <w:pStyle w:val="TOC1"/>
            <w:rPr>
              <w:rFonts w:eastAsiaTheme="minorEastAsia"/>
              <w:noProof/>
              <w:kern w:val="2"/>
              <w:sz w:val="24"/>
              <w:szCs w:val="24"/>
              <w:lang w:eastAsia="en-GB"/>
              <w14:ligatures w14:val="standardContextual"/>
            </w:rPr>
          </w:pPr>
          <w:hyperlink w:anchor="_Toc165971449" w:history="1">
            <w:r w:rsidRPr="005B6515">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_Toc165971449 \h </w:instrText>
            </w:r>
            <w:r>
              <w:rPr>
                <w:noProof/>
                <w:webHidden/>
              </w:rPr>
            </w:r>
            <w:r>
              <w:rPr>
                <w:noProof/>
                <w:webHidden/>
              </w:rPr>
              <w:fldChar w:fldCharType="separate"/>
            </w:r>
            <w:r w:rsidR="00E35BD7">
              <w:rPr>
                <w:noProof/>
                <w:webHidden/>
              </w:rPr>
              <w:t>14</w:t>
            </w:r>
            <w:r>
              <w:rPr>
                <w:noProof/>
                <w:webHidden/>
              </w:rPr>
              <w:fldChar w:fldCharType="end"/>
            </w:r>
          </w:hyperlink>
        </w:p>
        <w:p w14:paraId="1F44A647" w14:textId="18B1EBC3" w:rsidR="00C93E84" w:rsidRPr="009F1AF9" w:rsidRDefault="00C93E84" w:rsidP="009F1AF9">
          <w:pPr>
            <w:rPr>
              <w:rFonts w:ascii="Arial" w:hAnsi="Arial" w:cs="Arial"/>
            </w:rPr>
          </w:pPr>
          <w:r w:rsidRPr="009F1AF9">
            <w:rPr>
              <w:rFonts w:ascii="Arial" w:hAnsi="Arial" w:cs="Arial"/>
              <w:b/>
              <w:bCs/>
              <w:noProof/>
            </w:rPr>
            <w:fldChar w:fldCharType="end"/>
          </w:r>
        </w:p>
      </w:sdtContent>
    </w:sdt>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9" w:name="_Toc165971434"/>
      <w:r w:rsidRPr="009F1AF9">
        <w:rPr>
          <w:rFonts w:ascii="Arial" w:hAnsi="Arial" w:cs="Arial"/>
        </w:rPr>
        <w:lastRenderedPageBreak/>
        <w:t>General</w:t>
      </w:r>
      <w:bookmarkEnd w:id="9"/>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4ED0ED3F"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79AD056E" w14:textId="77777777" w:rsidR="0058385D" w:rsidRPr="009F1AF9" w:rsidRDefault="0058385D" w:rsidP="00424D72">
      <w:pPr>
        <w:pStyle w:val="ListParagraph"/>
        <w:spacing w:after="120" w:line="240" w:lineRule="auto"/>
        <w:ind w:left="1276"/>
        <w:contextualSpacing w:val="0"/>
        <w:rPr>
          <w:rFonts w:ascii="Arial" w:hAnsi="Arial" w:cs="Arial"/>
        </w:rPr>
      </w:pP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lastRenderedPageBreak/>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4899EB15" w:rsidR="007C1480"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w:t>
      </w:r>
    </w:p>
    <w:p w14:paraId="2B9C5494" w14:textId="1E0D1102" w:rsidR="007C1480" w:rsidRPr="009F1AF9" w:rsidRDefault="007C1480" w:rsidP="009F1AF9">
      <w:pPr>
        <w:pStyle w:val="Heading1"/>
        <w:rPr>
          <w:rFonts w:ascii="Arial" w:hAnsi="Arial" w:cs="Arial"/>
        </w:rPr>
      </w:pPr>
      <w:bookmarkStart w:id="10" w:name="_Toc164937729"/>
      <w:bookmarkStart w:id="11" w:name="_Toc165194493"/>
      <w:bookmarkStart w:id="12" w:name="_Toc165238338"/>
      <w:bookmarkStart w:id="13" w:name="_Toc165238430"/>
      <w:bookmarkStart w:id="14" w:name="_Toc164937730"/>
      <w:bookmarkStart w:id="15" w:name="_Toc165194494"/>
      <w:bookmarkStart w:id="16" w:name="_Toc165238339"/>
      <w:bookmarkStart w:id="17" w:name="_Toc165238431"/>
      <w:bookmarkStart w:id="18" w:name="_Toc164937731"/>
      <w:bookmarkStart w:id="19" w:name="_Toc165194495"/>
      <w:bookmarkStart w:id="20" w:name="_Toc165238340"/>
      <w:bookmarkStart w:id="21" w:name="_Toc165238432"/>
      <w:bookmarkStart w:id="22" w:name="_Toc164937732"/>
      <w:bookmarkStart w:id="23" w:name="_Toc165194496"/>
      <w:bookmarkStart w:id="24" w:name="_Toc165238341"/>
      <w:bookmarkStart w:id="25" w:name="_Toc165238433"/>
      <w:bookmarkStart w:id="26" w:name="_Toc164937733"/>
      <w:bookmarkStart w:id="27" w:name="_Toc165194497"/>
      <w:bookmarkStart w:id="28" w:name="_Toc165238342"/>
      <w:bookmarkStart w:id="29" w:name="_Toc165238434"/>
      <w:bookmarkStart w:id="30" w:name="_Toc164937734"/>
      <w:bookmarkStart w:id="31" w:name="_Toc165194498"/>
      <w:bookmarkStart w:id="32" w:name="_Toc165238343"/>
      <w:bookmarkStart w:id="33" w:name="_Toc165238435"/>
      <w:bookmarkStart w:id="34" w:name="_Toc164937735"/>
      <w:bookmarkStart w:id="35" w:name="_Toc165194499"/>
      <w:bookmarkStart w:id="36" w:name="_Toc165238344"/>
      <w:bookmarkStart w:id="37" w:name="_Toc165238436"/>
      <w:bookmarkStart w:id="38" w:name="_Toc164937736"/>
      <w:bookmarkStart w:id="39" w:name="_Toc165194500"/>
      <w:bookmarkStart w:id="40" w:name="_Toc165238345"/>
      <w:bookmarkStart w:id="41" w:name="_Toc165238437"/>
      <w:bookmarkStart w:id="42" w:name="_Toc164937737"/>
      <w:bookmarkStart w:id="43" w:name="_Toc165194501"/>
      <w:bookmarkStart w:id="44" w:name="_Toc165238346"/>
      <w:bookmarkStart w:id="45" w:name="_Toc165238438"/>
      <w:bookmarkStart w:id="46" w:name="_Toc164937738"/>
      <w:bookmarkStart w:id="47" w:name="_Toc165194502"/>
      <w:bookmarkStart w:id="48" w:name="_Toc165238347"/>
      <w:bookmarkStart w:id="49" w:name="_Toc165238439"/>
      <w:bookmarkStart w:id="50" w:name="_Toc164937739"/>
      <w:bookmarkStart w:id="51" w:name="_Toc165194503"/>
      <w:bookmarkStart w:id="52" w:name="_Toc165238348"/>
      <w:bookmarkStart w:id="53" w:name="_Toc165238440"/>
      <w:bookmarkStart w:id="54" w:name="_Toc164937740"/>
      <w:bookmarkStart w:id="55" w:name="_Toc165194504"/>
      <w:bookmarkStart w:id="56" w:name="_Toc165238349"/>
      <w:bookmarkStart w:id="57" w:name="_Toc165238441"/>
      <w:bookmarkStart w:id="58" w:name="_Toc164937741"/>
      <w:bookmarkStart w:id="59" w:name="_Toc165194505"/>
      <w:bookmarkStart w:id="60" w:name="_Toc165238350"/>
      <w:bookmarkStart w:id="61" w:name="_Toc165238442"/>
      <w:bookmarkStart w:id="62" w:name="_Toc164937742"/>
      <w:bookmarkStart w:id="63" w:name="_Toc165194506"/>
      <w:bookmarkStart w:id="64" w:name="_Toc165238351"/>
      <w:bookmarkStart w:id="65" w:name="_Toc165238443"/>
      <w:bookmarkStart w:id="66" w:name="_Toc164937743"/>
      <w:bookmarkStart w:id="67" w:name="_Toc165194507"/>
      <w:bookmarkStart w:id="68" w:name="_Toc165238352"/>
      <w:bookmarkStart w:id="69" w:name="_Toc165238444"/>
      <w:bookmarkStart w:id="70" w:name="_Toc164937744"/>
      <w:bookmarkStart w:id="71" w:name="_Toc165194508"/>
      <w:bookmarkStart w:id="72" w:name="_Toc165238353"/>
      <w:bookmarkStart w:id="73" w:name="_Toc165238445"/>
      <w:bookmarkStart w:id="74" w:name="_Toc164937745"/>
      <w:bookmarkStart w:id="75" w:name="_Toc165194509"/>
      <w:bookmarkStart w:id="76" w:name="_Toc165238354"/>
      <w:bookmarkStart w:id="77" w:name="_Toc165238446"/>
      <w:bookmarkStart w:id="78" w:name="_Toc164937746"/>
      <w:bookmarkStart w:id="79" w:name="_Toc165194510"/>
      <w:bookmarkStart w:id="80" w:name="_Toc165238355"/>
      <w:bookmarkStart w:id="81" w:name="_Toc165238447"/>
      <w:bookmarkStart w:id="82" w:name="_Toc164937747"/>
      <w:bookmarkStart w:id="83" w:name="_Toc165194511"/>
      <w:bookmarkStart w:id="84" w:name="_Toc165238356"/>
      <w:bookmarkStart w:id="85" w:name="_Toc165238448"/>
      <w:bookmarkStart w:id="86" w:name="_Toc164937748"/>
      <w:bookmarkStart w:id="87" w:name="_Toc165194512"/>
      <w:bookmarkStart w:id="88" w:name="_Toc165238357"/>
      <w:bookmarkStart w:id="89" w:name="_Toc165238449"/>
      <w:bookmarkStart w:id="90" w:name="_Toc165971435"/>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90"/>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3410F86D"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A8417A">
        <w:rPr>
          <w:rFonts w:ascii="Arial" w:hAnsi="Arial" w:cs="Arial"/>
        </w:rPr>
        <w:t>RFO</w:t>
      </w:r>
      <w:r w:rsidRPr="009F1AF9">
        <w:rPr>
          <w:rFonts w:ascii="Arial" w:hAnsi="Arial" w:cs="Arial"/>
        </w:rPr>
        <w:t xml:space="preserve"> shall prepare, for approval by the council, a risk management policy covering all activities of the council. This policy and consequential risk management arrangements shall be reviewed by the council at least annually. </w:t>
      </w:r>
    </w:p>
    <w:p w14:paraId="007345FB" w14:textId="0A174EA2"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w:t>
      </w:r>
      <w:r w:rsidR="00A8417A">
        <w:rPr>
          <w:rFonts w:ascii="Arial" w:hAnsi="Arial" w:cs="Arial"/>
        </w:rPr>
        <w:t>RFO</w:t>
      </w:r>
      <w:r w:rsidRPr="009F1AF9">
        <w:rPr>
          <w:rFonts w:ascii="Arial" w:hAnsi="Arial" w:cs="Arial"/>
        </w:rPr>
        <w:t xml:space="preserve">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1F6DC9B2"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w:t>
      </w:r>
      <w:del w:id="91" w:author="Parish Clerk" w:date="2026-09-29T23:14:00Z" w16du:dateUtc="2026-09-29T22:14:00Z">
        <w:r w:rsidR="00FF2B9A" w:rsidDel="00CD5FF1">
          <w:rPr>
            <w:rFonts w:ascii="Arial" w:hAnsi="Arial" w:cs="Arial"/>
            <w:b/>
            <w:bCs/>
          </w:rPr>
          <w:delText>Clerk</w:delText>
        </w:r>
        <w:r w:rsidRPr="009F1AF9" w:rsidDel="00CD5FF1">
          <w:rPr>
            <w:rFonts w:ascii="Arial" w:hAnsi="Arial" w:cs="Arial"/>
            <w:b/>
            <w:bCs/>
          </w:rPr>
          <w:delText xml:space="preserve"> </w:delText>
        </w:r>
      </w:del>
      <w:ins w:id="92" w:author="Parish Clerk" w:date="2026-09-29T23:14:00Z" w16du:dateUtc="2026-09-29T22:14:00Z">
        <w:r w:rsidR="00CD5FF1">
          <w:rPr>
            <w:rFonts w:ascii="Arial" w:hAnsi="Arial" w:cs="Arial"/>
            <w:b/>
            <w:bCs/>
          </w:rPr>
          <w:t>RFO</w:t>
        </w:r>
        <w:r w:rsidR="00CD5FF1" w:rsidRPr="009F1AF9">
          <w:rPr>
            <w:rFonts w:ascii="Arial" w:hAnsi="Arial" w:cs="Arial"/>
            <w:b/>
            <w:bCs/>
          </w:rPr>
          <w:t xml:space="preserve"> </w:t>
        </w:r>
      </w:ins>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5D64748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least once in each quarter, and at each financial year end, a</w:t>
      </w:r>
      <w:r w:rsidR="00A8417A">
        <w:rPr>
          <w:rFonts w:ascii="Arial" w:hAnsi="Arial" w:cs="Arial"/>
        </w:rPr>
        <w:t xml:space="preserve"> Councillor</w:t>
      </w:r>
      <w:r w:rsidR="00D26E27" w:rsidRPr="009F1AF9">
        <w:rPr>
          <w:rFonts w:ascii="Arial" w:hAnsi="Arial" w:cs="Arial"/>
        </w:rPr>
        <w:t xml:space="preserve"> other than the Chair shall be appointed to verify bank reconciliations for all accounts produced by the </w:t>
      </w:r>
      <w:r w:rsidR="00A8417A">
        <w:rPr>
          <w:rFonts w:ascii="Arial" w:hAnsi="Arial" w:cs="Arial"/>
        </w:rPr>
        <w:t>RFO</w:t>
      </w:r>
      <w:r w:rsidR="00D26E27" w:rsidRPr="009F1AF9">
        <w:rPr>
          <w:rFonts w:ascii="Arial" w:hAnsi="Arial" w:cs="Arial"/>
        </w:rPr>
        <w:t>. The</w:t>
      </w:r>
      <w:r w:rsidR="00A8417A">
        <w:rPr>
          <w:rFonts w:ascii="Arial" w:hAnsi="Arial" w:cs="Arial"/>
        </w:rPr>
        <w:t xml:space="preserve"> Councillor</w:t>
      </w:r>
      <w:r w:rsidR="00D26E27" w:rsidRPr="009F1AF9">
        <w:rPr>
          <w:rFonts w:ascii="Arial" w:hAnsi="Arial" w:cs="Arial"/>
        </w:rPr>
        <w:t xml:space="preserve"> shall sign and date the reconciliations and the  bank statements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r w:rsidR="00FF2B9A">
        <w:rPr>
          <w:rFonts w:ascii="Arial" w:hAnsi="Arial" w:cs="Arial"/>
        </w:rPr>
        <w:t xml:space="preserve"> and minuted</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w:t>
      </w:r>
      <w:r w:rsidR="00D13A92" w:rsidRPr="009F1AF9">
        <w:rPr>
          <w:rFonts w:ascii="Arial" w:hAnsi="Arial" w:cs="Arial"/>
        </w:rPr>
        <w:lastRenderedPageBreak/>
        <w:t xml:space="preserve">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93" w:name="_Toc164866501"/>
      <w:bookmarkStart w:id="94" w:name="_Toc164871794"/>
      <w:bookmarkStart w:id="95" w:name="_Toc164937751"/>
      <w:bookmarkStart w:id="96" w:name="_Toc165194515"/>
      <w:bookmarkStart w:id="97" w:name="_Toc165238359"/>
      <w:bookmarkStart w:id="98" w:name="_Toc165238451"/>
      <w:bookmarkStart w:id="99" w:name="_Toc164866502"/>
      <w:bookmarkStart w:id="100" w:name="_Toc164871795"/>
      <w:bookmarkStart w:id="101" w:name="_Toc164937752"/>
      <w:bookmarkStart w:id="102" w:name="_Toc165194516"/>
      <w:bookmarkStart w:id="103" w:name="_Toc165238360"/>
      <w:bookmarkStart w:id="104" w:name="_Toc165238452"/>
      <w:bookmarkStart w:id="105" w:name="_Toc165971436"/>
      <w:bookmarkEnd w:id="93"/>
      <w:bookmarkEnd w:id="94"/>
      <w:bookmarkEnd w:id="95"/>
      <w:bookmarkEnd w:id="96"/>
      <w:bookmarkEnd w:id="97"/>
      <w:bookmarkEnd w:id="98"/>
      <w:bookmarkEnd w:id="99"/>
      <w:bookmarkEnd w:id="100"/>
      <w:bookmarkEnd w:id="101"/>
      <w:bookmarkEnd w:id="102"/>
      <w:bookmarkEnd w:id="103"/>
      <w:bookmarkEnd w:id="104"/>
      <w:r w:rsidRPr="009F1AF9">
        <w:rPr>
          <w:rFonts w:ascii="Arial" w:hAnsi="Arial" w:cs="Arial"/>
        </w:rPr>
        <w:t>Account</w:t>
      </w:r>
      <w:r w:rsidR="00356C52" w:rsidRPr="009F1AF9">
        <w:rPr>
          <w:rFonts w:ascii="Arial" w:hAnsi="Arial" w:cs="Arial"/>
        </w:rPr>
        <w:t>s and audit</w:t>
      </w:r>
      <w:bookmarkEnd w:id="105"/>
    </w:p>
    <w:p w14:paraId="1EE45659" w14:textId="71D86EB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accounting procedures and financial records of the council shall be determined by the </w:t>
      </w:r>
      <w:r w:rsidR="00A8417A">
        <w:rPr>
          <w:rFonts w:ascii="Arial" w:hAnsi="Arial" w:cs="Arial"/>
        </w:rPr>
        <w:t>RFO</w:t>
      </w:r>
      <w:r w:rsidR="00FF2B9A">
        <w:rPr>
          <w:rFonts w:ascii="Arial" w:hAnsi="Arial" w:cs="Arial"/>
        </w:rPr>
        <w:t xml:space="preserve"> i</w:t>
      </w:r>
      <w:r w:rsidRPr="009F1AF9">
        <w:rPr>
          <w:rFonts w:ascii="Arial" w:hAnsi="Arial" w:cs="Arial"/>
        </w:rPr>
        <w:t>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62B7104E"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w:t>
      </w:r>
      <w:del w:id="106" w:author="Parish Clerk" w:date="2026-09-29T23:16:00Z" w16du:dateUtc="2026-09-29T22:16:00Z">
        <w:r w:rsidR="00FF2B9A" w:rsidDel="00CD5FF1">
          <w:rPr>
            <w:rFonts w:ascii="Arial" w:hAnsi="Arial" w:cs="Arial"/>
            <w:b/>
            <w:bCs/>
          </w:rPr>
          <w:delText>Clerk</w:delText>
        </w:r>
        <w:r w:rsidRPr="009F1AF9" w:rsidDel="00CD5FF1">
          <w:rPr>
            <w:rFonts w:ascii="Arial" w:hAnsi="Arial" w:cs="Arial"/>
            <w:b/>
            <w:bCs/>
          </w:rPr>
          <w:delText xml:space="preserve"> </w:delText>
        </w:r>
      </w:del>
      <w:ins w:id="107" w:author="Parish Clerk" w:date="2026-09-29T23:16:00Z" w16du:dateUtc="2026-09-29T22:16:00Z">
        <w:r w:rsidR="00CD5FF1">
          <w:rPr>
            <w:rFonts w:ascii="Arial" w:hAnsi="Arial" w:cs="Arial"/>
            <w:b/>
            <w:bCs/>
          </w:rPr>
          <w:t>RFO</w:t>
        </w:r>
        <w:r w:rsidR="00CD5FF1" w:rsidRPr="009F1AF9">
          <w:rPr>
            <w:rFonts w:ascii="Arial" w:hAnsi="Arial" w:cs="Arial"/>
            <w:b/>
            <w:bCs/>
          </w:rPr>
          <w:t xml:space="preserve"> </w:t>
        </w:r>
      </w:ins>
      <w:r w:rsidRPr="009F1AF9">
        <w:rPr>
          <w:rFonts w:ascii="Arial" w:hAnsi="Arial" w:cs="Arial"/>
          <w:b/>
          <w:bCs/>
        </w:rPr>
        <w:t>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123828FC"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FF2B9A">
        <w:rPr>
          <w:rFonts w:ascii="Arial" w:hAnsi="Arial" w:cs="Arial"/>
        </w:rPr>
        <w:t>G</w:t>
      </w:r>
      <w:r w:rsidRPr="009F1AF9">
        <w:rPr>
          <w:rFonts w:ascii="Arial" w:hAnsi="Arial" w:cs="Arial"/>
        </w:rPr>
        <w:t>overnance and Accountability Return.</w:t>
      </w:r>
    </w:p>
    <w:p w14:paraId="5393B5A4" w14:textId="400BA03F"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Annual Governance and Accountability</w:t>
      </w:r>
      <w:r w:rsidR="00FF2B9A">
        <w:rPr>
          <w:rFonts w:ascii="Arial" w:hAnsi="Arial" w:cs="Arial"/>
        </w:rPr>
        <w:t xml:space="preserve"> </w:t>
      </w:r>
      <w:r w:rsidR="00F50F98" w:rsidRPr="009F1AF9">
        <w:rPr>
          <w:rFonts w:ascii="Arial" w:hAnsi="Arial" w:cs="Arial"/>
        </w:rPr>
        <w:t xml:space="preserve">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4242C12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the counci</w:t>
      </w:r>
      <w:r w:rsidR="00FF2B9A">
        <w:rPr>
          <w:rFonts w:ascii="Arial" w:hAnsi="Arial" w:cs="Arial"/>
        </w:rPr>
        <w:t xml:space="preserve">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108" w:name="_Toc165971437"/>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108"/>
    </w:p>
    <w:p w14:paraId="2E67A59E" w14:textId="4CBADBE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0B2A2F06"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w:t>
      </w:r>
      <w:r w:rsidR="00FF2B9A">
        <w:rPr>
          <w:rFonts w:ascii="Arial" w:eastAsia="Calibri" w:hAnsi="Arial" w:cs="Arial"/>
        </w:rPr>
        <w:t>November/December</w:t>
      </w:r>
      <w:r w:rsidR="00955295" w:rsidRPr="009F1AF9">
        <w:rPr>
          <w:rFonts w:ascii="Arial" w:eastAsia="Calibri" w:hAnsi="Arial" w:cs="Arial"/>
        </w:rPr>
        <w:t xml:space="preserve"> for the following financial year and the final version shall be evidenced by a </w:t>
      </w:r>
      <w:del w:id="109" w:author="Parish Clerk" w:date="2026-09-29T23:20:00Z" w16du:dateUtc="2026-09-29T22:20:00Z">
        <w:r w:rsidR="00955295" w:rsidRPr="009F1AF9" w:rsidDel="00541C08">
          <w:rPr>
            <w:rFonts w:ascii="Arial" w:eastAsia="Calibri" w:hAnsi="Arial" w:cs="Arial"/>
          </w:rPr>
          <w:delText xml:space="preserve">hard </w:delText>
        </w:r>
      </w:del>
      <w:r w:rsidR="00955295" w:rsidRPr="009F1AF9">
        <w:rPr>
          <w:rFonts w:ascii="Arial" w:eastAsia="Calibri" w:hAnsi="Arial" w:cs="Arial"/>
        </w:rPr>
        <w:t xml:space="preserve">copy </w:t>
      </w:r>
      <w:ins w:id="110" w:author="Parish Clerk" w:date="2026-09-29T23:20:00Z" w16du:dateUtc="2026-09-29T22:20:00Z">
        <w:r w:rsidR="00541C08">
          <w:rPr>
            <w:rFonts w:ascii="Arial" w:eastAsia="Calibri" w:hAnsi="Arial" w:cs="Arial"/>
          </w:rPr>
          <w:t xml:space="preserve">of the </w:t>
        </w:r>
      </w:ins>
      <w:r w:rsidR="00955295" w:rsidRPr="009F1AF9">
        <w:rPr>
          <w:rFonts w:ascii="Arial" w:eastAsia="Calibri" w:hAnsi="Arial" w:cs="Arial"/>
        </w:rPr>
        <w:t xml:space="preserve">schedule signed by the Clerk and the Chair of the Council.  </w:t>
      </w:r>
    </w:p>
    <w:p w14:paraId="2D28879B" w14:textId="2DA784DA"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FF2B9A">
        <w:rPr>
          <w:rFonts w:ascii="Arial" w:eastAsia="Calibri" w:hAnsi="Arial" w:cs="Arial"/>
        </w:rPr>
        <w:t>November</w:t>
      </w:r>
      <w:r w:rsidRPr="009F1AF9">
        <w:rPr>
          <w:rFonts w:ascii="Arial" w:eastAsia="Calibri" w:hAnsi="Arial" w:cs="Arial"/>
        </w:rPr>
        <w:t xml:space="preserve"> each year, the RFO shall prepare a draft budget with detailed estimates of all receipts and payments/income and expenditure for the following financial year taking account of the lifespan of assets and cost implications of repair or replacement.</w:t>
      </w:r>
    </w:p>
    <w:p w14:paraId="06E71B1B" w14:textId="124EB870"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Unspent budgets for completed projects shall not be carried forward to a subsequent year. Unspent funds for partially completed projects may only be carried forward by placing them in an earmarked reserve with the formal approval of the full council</w:t>
      </w:r>
      <w:r w:rsidR="00FF2B9A">
        <w:rPr>
          <w:rFonts w:ascii="Arial" w:eastAsia="Calibri" w:hAnsi="Arial" w:cs="Arial"/>
        </w:rPr>
        <w:t>.</w:t>
      </w:r>
      <w:r w:rsidRPr="009F1AF9">
        <w:rPr>
          <w:rFonts w:ascii="Arial" w:eastAsia="Calibri" w:hAnsi="Arial" w:cs="Arial"/>
        </w:rPr>
        <w:t xml:space="preserve"> </w:t>
      </w:r>
    </w:p>
    <w:p w14:paraId="26C9157C" w14:textId="2E8C5BB3" w:rsidR="00541C08" w:rsidRDefault="00541C08" w:rsidP="00541C08">
      <w:pPr>
        <w:pStyle w:val="ListParagraph"/>
        <w:numPr>
          <w:ilvl w:val="1"/>
          <w:numId w:val="21"/>
        </w:numPr>
        <w:spacing w:after="120"/>
        <w:ind w:left="850" w:hanging="510"/>
        <w:contextualSpacing w:val="0"/>
        <w:rPr>
          <w:ins w:id="111" w:author="Parish Clerk" w:date="2026-09-29T23:21:00Z" w16du:dateUtc="2026-09-29T22:21:00Z"/>
          <w:rFonts w:ascii="Arial" w:eastAsia="Calibri" w:hAnsi="Arial" w:cs="Arial"/>
        </w:rPr>
      </w:pPr>
      <w:ins w:id="112" w:author="Parish Clerk" w:date="2026-09-29T23:21:00Z" w16du:dateUtc="2026-09-29T22:21:00Z">
        <w:r>
          <w:rPr>
            <w:rFonts w:ascii="Arial" w:eastAsia="Calibri" w:hAnsi="Arial" w:cs="Arial"/>
          </w:rPr>
          <w:t>N/A</w:t>
        </w:r>
      </w:ins>
    </w:p>
    <w:p w14:paraId="120AC2FE" w14:textId="41424110" w:rsidR="00541C08" w:rsidRPr="009F1AF9" w:rsidRDefault="00541C08" w:rsidP="00541C08">
      <w:pPr>
        <w:pStyle w:val="ListParagraph"/>
        <w:numPr>
          <w:ilvl w:val="1"/>
          <w:numId w:val="21"/>
        </w:numPr>
        <w:spacing w:after="120"/>
        <w:ind w:left="850" w:hanging="510"/>
        <w:contextualSpacing w:val="0"/>
        <w:rPr>
          <w:ins w:id="113" w:author="Parish Clerk" w:date="2026-09-29T23:21:00Z" w16du:dateUtc="2026-09-29T22:21:00Z"/>
          <w:rFonts w:ascii="Arial" w:eastAsia="Calibri" w:hAnsi="Arial" w:cs="Arial"/>
        </w:rPr>
      </w:pPr>
      <w:ins w:id="114" w:author="Parish Clerk" w:date="2026-09-29T23:21:00Z" w16du:dateUtc="2026-09-29T22:21:00Z">
        <w:r w:rsidRPr="009F1AF9">
          <w:rPr>
            <w:rFonts w:ascii="Arial" w:eastAsia="Calibri" w:hAnsi="Arial" w:cs="Arial"/>
          </w:rPr>
          <w:t>The draft budget forecast, including any recommendations for the use or accumulation of reserves, shall be considered by the council.</w:t>
        </w:r>
      </w:ins>
    </w:p>
    <w:p w14:paraId="73030839" w14:textId="69CBBA97"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w:t>
      </w:r>
      <w:r w:rsidR="00FF2B9A">
        <w:rPr>
          <w:rFonts w:ascii="Arial" w:eastAsia="Calibri" w:hAnsi="Arial" w:cs="Arial"/>
        </w:rPr>
        <w:t>and</w:t>
      </w:r>
      <w:r w:rsidRPr="009F1AF9">
        <w:rPr>
          <w:rFonts w:ascii="Arial" w:eastAsia="Calibri" w:hAnsi="Arial" w:cs="Arial"/>
        </w:rPr>
        <w:t xml:space="preserve"> forecast, the council shall determine its </w:t>
      </w:r>
      <w:r w:rsidR="00FF2B9A">
        <w:rPr>
          <w:rFonts w:ascii="Arial" w:eastAsia="Calibri" w:hAnsi="Arial" w:cs="Arial"/>
        </w:rPr>
        <w:t>c</w:t>
      </w:r>
      <w:r w:rsidRPr="009F1AF9">
        <w:rPr>
          <w:rFonts w:ascii="Arial" w:eastAsia="Calibri" w:hAnsi="Arial" w:cs="Arial"/>
        </w:rPr>
        <w:t xml:space="preserve">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w:t>
      </w:r>
      <w:r w:rsidRPr="009F1AF9">
        <w:rPr>
          <w:rFonts w:ascii="Arial" w:eastAsia="Calibri" w:hAnsi="Arial" w:cs="Arial"/>
        </w:rPr>
        <w:lastRenderedPageBreak/>
        <w:t xml:space="preserve">precept for this amount no later than </w:t>
      </w:r>
      <w:r w:rsidR="00FF2B9A">
        <w:rPr>
          <w:rFonts w:ascii="Arial" w:eastAsia="Calibri" w:hAnsi="Arial" w:cs="Arial"/>
        </w:rPr>
        <w:t>t</w:t>
      </w:r>
      <w:r w:rsidRPr="009F1AF9">
        <w:rPr>
          <w:rFonts w:ascii="Arial" w:eastAsia="Calibri" w:hAnsi="Arial" w:cs="Arial"/>
        </w:rPr>
        <w:t xml:space="preserve">he end of January for the ensuing financial year.  </w:t>
      </w:r>
    </w:p>
    <w:p w14:paraId="565F7468" w14:textId="2AC5724A"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 xml:space="preserve">Any </w:t>
      </w:r>
      <w:r w:rsidR="00AB5FEF">
        <w:rPr>
          <w:rFonts w:ascii="Arial" w:eastAsia="Calibri" w:hAnsi="Arial" w:cs="Arial"/>
          <w:b/>
          <w:bCs/>
        </w:rPr>
        <w:t>Councillor</w:t>
      </w:r>
      <w:r w:rsidRPr="009F1AF9">
        <w:rPr>
          <w:rFonts w:ascii="Arial" w:eastAsia="Calibri" w:hAnsi="Arial" w:cs="Arial"/>
          <w:b/>
          <w:bCs/>
        </w:rPr>
        <w:t xml:space="preserve">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C26CABA"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115" w:name="_Toc164858064"/>
      <w:bookmarkStart w:id="116" w:name="_Toc164866505"/>
      <w:bookmarkStart w:id="117" w:name="_Toc165238363"/>
      <w:bookmarkStart w:id="118" w:name="_Toc165238455"/>
      <w:bookmarkStart w:id="119" w:name="_Toc165971438"/>
      <w:bookmarkEnd w:id="115"/>
      <w:bookmarkEnd w:id="116"/>
      <w:bookmarkEnd w:id="117"/>
      <w:bookmarkEnd w:id="118"/>
      <w:r w:rsidRPr="009F1AF9">
        <w:rPr>
          <w:rFonts w:ascii="Arial" w:hAnsi="Arial" w:cs="Arial"/>
        </w:rPr>
        <w:t>Procurement</w:t>
      </w:r>
      <w:bookmarkEnd w:id="119"/>
    </w:p>
    <w:p w14:paraId="4278865C" w14:textId="1549D37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 xml:space="preserve">Any officer procuring goods, services or works should ensure, as far as practicable, that the best available terms are obtained, usually by obtaining prices from </w:t>
      </w:r>
      <w:del w:id="120" w:author="Parish Clerk" w:date="2026-09-29T23:23:00Z" w16du:dateUtc="2026-09-29T22:23:00Z">
        <w:r w:rsidRPr="009F1AF9" w:rsidDel="00541C08">
          <w:rPr>
            <w:rFonts w:ascii="Arial" w:hAnsi="Arial" w:cs="Arial"/>
          </w:rPr>
          <w:delText xml:space="preserve">several </w:delText>
        </w:r>
      </w:del>
      <w:ins w:id="121" w:author="Parish Clerk" w:date="2026-09-29T23:23:00Z" w16du:dateUtc="2026-09-29T22:23:00Z">
        <w:r w:rsidR="00541C08">
          <w:rPr>
            <w:rFonts w:ascii="Arial" w:hAnsi="Arial" w:cs="Arial"/>
          </w:rPr>
          <w:t>at least two</w:t>
        </w:r>
        <w:r w:rsidR="00541C08" w:rsidRPr="009F1AF9">
          <w:rPr>
            <w:rFonts w:ascii="Arial" w:hAnsi="Arial" w:cs="Arial"/>
          </w:rPr>
          <w:t xml:space="preserve"> </w:t>
        </w:r>
      </w:ins>
      <w:r w:rsidRPr="009F1AF9">
        <w:rPr>
          <w:rFonts w:ascii="Arial" w:hAnsi="Arial" w:cs="Arial"/>
        </w:rPr>
        <w:t>suppliers.</w:t>
      </w:r>
    </w:p>
    <w:p w14:paraId="24C73E02" w14:textId="4C3A845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ed</w:t>
      </w:r>
      <w:del w:id="122" w:author="Parish Clerk" w:date="2026-09-29T23:24:00Z" w16du:dateUtc="2026-09-29T22:24:00Z">
        <w:r w:rsidR="00AB5FEF" w:rsidDel="00541C08">
          <w:rPr>
            <w:rFonts w:ascii="Arial" w:hAnsi="Arial" w:cs="Arial"/>
          </w:rPr>
          <w:delText>.</w:delText>
        </w:r>
      </w:del>
      <w:r w:rsidR="00AB5FEF">
        <w:rPr>
          <w:rFonts w:ascii="Arial" w:hAnsi="Arial" w:cs="Arial"/>
        </w:rPr>
        <w:t>.</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4A0C98A4"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23" w:name="_Hlk157601022"/>
      <w:r w:rsidRPr="009F1AF9">
        <w:rPr>
          <w:rFonts w:ascii="Arial" w:hAnsi="Arial" w:cs="Arial"/>
          <w:b/>
          <w:bCs/>
        </w:rPr>
        <w:t xml:space="preserve">for the supply of goods, services or works </w:t>
      </w:r>
      <w:bookmarkEnd w:id="123"/>
      <w:r w:rsidRPr="009F1AF9">
        <w:rPr>
          <w:rFonts w:ascii="Arial" w:hAnsi="Arial" w:cs="Arial"/>
          <w:b/>
          <w:bCs/>
        </w:rPr>
        <w:t>where the estimated value will exceed the thresholds set by Parliament, the full requirements of The P</w:t>
      </w:r>
      <w:r w:rsidR="00444FAF">
        <w:rPr>
          <w:rFonts w:ascii="Arial" w:hAnsi="Arial" w:cs="Arial"/>
          <w:b/>
          <w:bCs/>
        </w:rPr>
        <w:t xml:space="preserve">rocurement Act 2023 </w:t>
      </w:r>
      <w:r w:rsidRPr="009F1AF9">
        <w:rPr>
          <w:rFonts w:ascii="Arial" w:hAnsi="Arial" w:cs="Arial"/>
          <w:b/>
          <w:bCs/>
        </w:rPr>
        <w:t xml:space="preserve"> </w:t>
      </w:r>
      <w:r w:rsidR="00444FAF">
        <w:rPr>
          <w:rFonts w:ascii="Arial" w:hAnsi="Arial" w:cs="Arial"/>
          <w:b/>
          <w:bCs/>
        </w:rPr>
        <w:t xml:space="preserve">and The Procurement Regulations 2024 </w:t>
      </w:r>
      <w:r w:rsidRPr="009F1AF9">
        <w:rPr>
          <w:rFonts w:ascii="Arial" w:hAnsi="Arial" w:cs="Arial"/>
          <w:b/>
          <w:bCs/>
        </w:rPr>
        <w:t>or any superseding legislation (“the Legislation”), must be followed in respect of the tendering, award and notification of that contract.</w:t>
      </w:r>
    </w:p>
    <w:p w14:paraId="15A01A91" w14:textId="5C4EAB46"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w:t>
      </w:r>
      <w:r w:rsidR="009662D9" w:rsidRPr="002854AC">
        <w:rPr>
          <w:rFonts w:ascii="Arial" w:hAnsi="Arial" w:cs="Arial"/>
        </w:rPr>
        <w:t xml:space="preserve">paragraph </w:t>
      </w:r>
      <w:r w:rsidR="001C688C" w:rsidRPr="002854AC">
        <w:rPr>
          <w:rFonts w:ascii="Arial" w:hAnsi="Arial" w:cs="Arial"/>
        </w:rPr>
        <w:t>5</w:t>
      </w:r>
      <w:r w:rsidR="009662D9" w:rsidRPr="002854AC">
        <w:rPr>
          <w:rFonts w:ascii="Arial" w:hAnsi="Arial" w:cs="Arial"/>
        </w:rPr>
        <w:t>.12</w:t>
      </w:r>
      <w:r w:rsidR="009662D9" w:rsidRPr="009F1AF9">
        <w:rPr>
          <w:rFonts w:ascii="Arial" w:hAnsi="Arial" w:cs="Arial"/>
        </w:rPr>
        <w:t>)</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45D7E2AB" w:rsidR="00D22E75"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£60,000</w:t>
      </w:r>
      <w:r w:rsidR="00FF2B9A">
        <w:rPr>
          <w:rFonts w:ascii="Arial" w:hAnsi="Arial" w:cs="Arial"/>
        </w:rPr>
        <w:t xml:space="preserve"> </w:t>
      </w:r>
      <w:r w:rsidR="00D22E75" w:rsidRPr="4C80E3E9">
        <w:rPr>
          <w:rFonts w:ascii="Arial" w:hAnsi="Arial" w:cs="Arial"/>
        </w:rPr>
        <w:t xml:space="preserve">including VAT, the Clerk shall seek </w:t>
      </w:r>
      <w:r w:rsidR="00922F21" w:rsidRPr="4C80E3E9">
        <w:rPr>
          <w:rFonts w:ascii="Arial" w:hAnsi="Arial" w:cs="Arial"/>
        </w:rPr>
        <w:t xml:space="preserve">formal </w:t>
      </w:r>
      <w:r w:rsidR="00D22E75" w:rsidRPr="4C80E3E9">
        <w:rPr>
          <w:rFonts w:ascii="Arial" w:hAnsi="Arial" w:cs="Arial"/>
        </w:rPr>
        <w:t xml:space="preserve">tenders from at least </w:t>
      </w:r>
      <w:r w:rsidR="00FF2B9A">
        <w:rPr>
          <w:rFonts w:ascii="Arial" w:hAnsi="Arial" w:cs="Arial"/>
        </w:rPr>
        <w:t>three</w:t>
      </w:r>
      <w:r w:rsidR="00D22E75" w:rsidRPr="4C80E3E9">
        <w:rPr>
          <w:rFonts w:ascii="Arial" w:hAnsi="Arial" w:cs="Arial"/>
        </w:rPr>
        <w:t xml:space="preserv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w:t>
      </w:r>
      <w:r w:rsidR="03053DE1" w:rsidRPr="4C80E3E9">
        <w:rPr>
          <w:rFonts w:ascii="Arial" w:hAnsi="Arial" w:cs="Arial"/>
        </w:rPr>
        <w:t xml:space="preserve"> Tenders shall be invited in accordance with Appendix 1.</w:t>
      </w:r>
    </w:p>
    <w:p w14:paraId="0C646885" w14:textId="77777777" w:rsidR="00FF2B9A" w:rsidRPr="009F1AF9" w:rsidRDefault="00FF2B9A" w:rsidP="00FF2B9A">
      <w:pPr>
        <w:pStyle w:val="ListParagraph"/>
        <w:spacing w:after="120"/>
        <w:ind w:left="851"/>
        <w:rPr>
          <w:rFonts w:ascii="Arial" w:hAnsi="Arial" w:cs="Arial"/>
        </w:rPr>
      </w:pPr>
    </w:p>
    <w:p w14:paraId="414A8018" w14:textId="7977195D"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w:t>
      </w:r>
      <w:r w:rsidR="00444FAF">
        <w:rPr>
          <w:rFonts w:ascii="Arial" w:hAnsi="Arial" w:cs="Arial"/>
          <w:b/>
          <w:bCs/>
        </w:rPr>
        <w:t>publication</w:t>
      </w:r>
      <w:del w:id="124" w:author="Parish Clerk" w:date="2026-09-29T23:25:00Z" w16du:dateUtc="2026-09-29T22:25:00Z">
        <w:r w:rsidR="00444FAF" w:rsidDel="00541C08">
          <w:rPr>
            <w:rFonts w:ascii="Arial" w:hAnsi="Arial" w:cs="Arial"/>
            <w:b/>
            <w:bCs/>
          </w:rPr>
          <w:delText xml:space="preserve"> </w:delText>
        </w:r>
      </w:del>
      <w:r w:rsidR="00D22E75" w:rsidRPr="009F1AF9">
        <w:rPr>
          <w:rFonts w:ascii="Arial" w:hAnsi="Arial" w:cs="Arial"/>
          <w:b/>
          <w:bCs/>
        </w:rPr>
        <w:t xml:space="preserve"> of </w:t>
      </w:r>
      <w:r w:rsidR="00444FAF">
        <w:rPr>
          <w:rFonts w:ascii="Arial" w:hAnsi="Arial" w:cs="Arial"/>
          <w:b/>
          <w:bCs/>
        </w:rPr>
        <w:t xml:space="preserve">invitations </w:t>
      </w:r>
      <w:r w:rsidR="00D22E75" w:rsidRPr="009F1AF9">
        <w:rPr>
          <w:rFonts w:ascii="Arial" w:hAnsi="Arial" w:cs="Arial"/>
          <w:b/>
          <w:bCs/>
        </w:rPr>
        <w:t>and notices.</w:t>
      </w:r>
    </w:p>
    <w:p w14:paraId="6220EBAA" w14:textId="6915108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w:t>
      </w:r>
      <w:r w:rsidR="00FF2B9A">
        <w:rPr>
          <w:rFonts w:ascii="Arial" w:hAnsi="Arial" w:cs="Arial"/>
        </w:rPr>
        <w:t>£5,000</w:t>
      </w:r>
      <w:r w:rsidR="00D22E75" w:rsidRPr="4C80E3E9">
        <w:rPr>
          <w:rFonts w:ascii="Arial" w:hAnsi="Arial" w:cs="Arial"/>
        </w:rPr>
        <w:t xml:space="preserve"> excluding VAT the Clerk shall seek at least </w:t>
      </w:r>
      <w:r w:rsidR="00AB5FEF">
        <w:rPr>
          <w:rFonts w:ascii="Arial" w:hAnsi="Arial" w:cs="Arial"/>
        </w:rPr>
        <w:t>two</w:t>
      </w:r>
      <w:r w:rsidR="00D22E75" w:rsidRPr="4C80E3E9">
        <w:rPr>
          <w:rFonts w:ascii="Arial" w:hAnsi="Arial" w:cs="Arial"/>
        </w:rPr>
        <w:t xml:space="preserve"> fixed-price quotes; </w:t>
      </w:r>
    </w:p>
    <w:p w14:paraId="57298436" w14:textId="6827DBB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w:t>
      </w:r>
      <w:r w:rsidR="00FF2B9A">
        <w:rPr>
          <w:rFonts w:ascii="Arial" w:hAnsi="Arial" w:cs="Arial"/>
        </w:rPr>
        <w:t>5</w:t>
      </w:r>
      <w:r w:rsidRPr="4C80E3E9">
        <w:rPr>
          <w:rFonts w:ascii="Arial" w:hAnsi="Arial" w:cs="Arial"/>
        </w:rPr>
        <w:t>,000</w:t>
      </w:r>
      <w:r w:rsidR="00FF2B9A">
        <w:rPr>
          <w:rFonts w:ascii="Arial" w:hAnsi="Arial" w:cs="Arial"/>
        </w:rPr>
        <w:t xml:space="preserve"> </w:t>
      </w:r>
      <w:r w:rsidRPr="4C80E3E9">
        <w:rPr>
          <w:rFonts w:ascii="Arial" w:hAnsi="Arial" w:cs="Arial"/>
        </w:rPr>
        <w:t xml:space="preserve">excluding VAT, the Clerk shall try to obtain </w:t>
      </w:r>
      <w:r w:rsidR="00AB5FEF">
        <w:rPr>
          <w:rFonts w:ascii="Arial" w:hAnsi="Arial" w:cs="Arial"/>
        </w:rPr>
        <w:t>two</w:t>
      </w:r>
      <w:r w:rsidRPr="4C80E3E9">
        <w:rPr>
          <w:rFonts w:ascii="Arial" w:hAnsi="Arial" w:cs="Arial"/>
        </w:rPr>
        <w:t xml:space="preserve">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FF2B9A">
        <w:rPr>
          <w:rFonts w:ascii="Arial" w:hAnsi="Arial" w:cs="Arial"/>
        </w:rPr>
        <w:t>.</w:t>
      </w:r>
    </w:p>
    <w:p w14:paraId="6EC1DDBC" w14:textId="665FE6C6"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00EB3CB9"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Contracts must not be split</w:t>
      </w:r>
      <w:ins w:id="125" w:author="Parish Clerk" w:date="2026-09-29T23:26:00Z" w16du:dateUtc="2026-09-29T22:26:00Z">
        <w:r w:rsidR="00541C08">
          <w:rPr>
            <w:rFonts w:ascii="Arial" w:hAnsi="Arial" w:cs="Arial"/>
            <w:b/>
            <w:bCs/>
          </w:rPr>
          <w:t xml:space="preserve"> </w:t>
        </w:r>
      </w:ins>
      <w:r w:rsidRPr="4C80E3E9">
        <w:rPr>
          <w:rFonts w:ascii="Arial" w:hAnsi="Arial" w:cs="Arial"/>
          <w:b/>
          <w:bCs/>
        </w:rPr>
        <w:t xml:space="preserve">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 xml:space="preserve">The requirement to obtain competitive prices in these regulations need not apply to contracts that relate to items (i)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5665210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When applications are made to waive this financial regulation to enable a price to be negotiated without competition, the reason should be set out in a recommendation to the council</w:t>
      </w:r>
      <w:r w:rsidR="008E2032">
        <w:rPr>
          <w:rFonts w:ascii="Arial" w:hAnsi="Arial" w:cs="Arial"/>
        </w:rPr>
        <w:t>.</w:t>
      </w:r>
      <w:r w:rsidRPr="4C80E3E9">
        <w:rPr>
          <w:rFonts w:ascii="Arial" w:hAnsi="Arial" w:cs="Arial"/>
        </w:rPr>
        <w:t xml:space="preserv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6455BBA5" w14:textId="77777777" w:rsidR="001C688C" w:rsidRDefault="006A1230" w:rsidP="001C688C">
      <w:pPr>
        <w:pStyle w:val="ListParagraph"/>
        <w:numPr>
          <w:ilvl w:val="0"/>
          <w:numId w:val="33"/>
        </w:numPr>
        <w:spacing w:after="120"/>
        <w:contextualSpacing w:val="0"/>
        <w:rPr>
          <w:rFonts w:ascii="Arial" w:hAnsi="Arial" w:cs="Arial"/>
        </w:rPr>
      </w:pPr>
      <w:r>
        <w:rPr>
          <w:rFonts w:ascii="Arial" w:hAnsi="Arial" w:cs="Arial"/>
        </w:rPr>
        <w:t>the Clerk</w:t>
      </w:r>
      <w:r w:rsidR="00D22E75" w:rsidRPr="009F1AF9">
        <w:rPr>
          <w:rFonts w:ascii="Arial" w:hAnsi="Arial" w:cs="Arial"/>
        </w:rPr>
        <w:t xml:space="preserve"> </w:t>
      </w:r>
      <w:r w:rsidR="00F2313A" w:rsidRPr="009F1AF9">
        <w:rPr>
          <w:rFonts w:ascii="Arial" w:hAnsi="Arial" w:cs="Arial"/>
        </w:rPr>
        <w:t>under delegated authority</w:t>
      </w:r>
      <w:r w:rsidR="00B6347D" w:rsidRPr="009F1AF9">
        <w:rPr>
          <w:rFonts w:ascii="Arial" w:hAnsi="Arial" w:cs="Arial"/>
        </w:rPr>
        <w:t xml:space="preserve">, </w:t>
      </w:r>
      <w:r w:rsidR="00D22E75" w:rsidRPr="009F1AF9">
        <w:rPr>
          <w:rFonts w:ascii="Arial" w:hAnsi="Arial" w:cs="Arial"/>
        </w:rPr>
        <w:t>for any items below £500</w:t>
      </w:r>
      <w:r>
        <w:rPr>
          <w:rFonts w:ascii="Arial" w:hAnsi="Arial" w:cs="Arial"/>
        </w:rPr>
        <w:t xml:space="preserve"> </w:t>
      </w:r>
      <w:r w:rsidR="00D22E75" w:rsidRPr="009F1AF9">
        <w:rPr>
          <w:rFonts w:ascii="Arial" w:hAnsi="Arial" w:cs="Arial"/>
        </w:rPr>
        <w:t xml:space="preserve">excluding VAT. </w:t>
      </w:r>
    </w:p>
    <w:p w14:paraId="66B160C5" w14:textId="697C65AE" w:rsidR="00D22E75" w:rsidRPr="001C688C" w:rsidRDefault="00D22E75" w:rsidP="001C688C">
      <w:pPr>
        <w:pStyle w:val="ListParagraph"/>
        <w:numPr>
          <w:ilvl w:val="0"/>
          <w:numId w:val="33"/>
        </w:numPr>
        <w:spacing w:after="120"/>
        <w:contextualSpacing w:val="0"/>
        <w:rPr>
          <w:rFonts w:ascii="Arial" w:hAnsi="Arial" w:cs="Arial"/>
        </w:rPr>
      </w:pPr>
      <w:r w:rsidRPr="001C688C">
        <w:rPr>
          <w:rFonts w:ascii="Arial" w:hAnsi="Arial" w:cs="Arial"/>
        </w:rPr>
        <w:t>the Clerk, in consultation with the Chair of the Council</w:t>
      </w:r>
      <w:r w:rsidR="006A1230" w:rsidRPr="001C688C">
        <w:rPr>
          <w:rFonts w:ascii="Arial" w:hAnsi="Arial" w:cs="Arial"/>
        </w:rPr>
        <w:t xml:space="preserve"> and Finance Group,</w:t>
      </w:r>
      <w:r w:rsidRPr="001C688C">
        <w:rPr>
          <w:rFonts w:ascii="Arial" w:hAnsi="Arial" w:cs="Arial"/>
        </w:rPr>
        <w:t xml:space="preserve"> for any items below</w:t>
      </w:r>
      <w:r w:rsidR="006A1230" w:rsidRPr="001C688C">
        <w:rPr>
          <w:rFonts w:ascii="Arial" w:hAnsi="Arial" w:cs="Arial"/>
        </w:rPr>
        <w:t xml:space="preserve"> </w:t>
      </w:r>
      <w:r w:rsidRPr="001C688C">
        <w:rPr>
          <w:rFonts w:ascii="Arial" w:hAnsi="Arial" w:cs="Arial"/>
        </w:rPr>
        <w:t>£2,000</w:t>
      </w:r>
      <w:r w:rsidR="006A1230" w:rsidRPr="001C688C">
        <w:rPr>
          <w:rFonts w:ascii="Arial" w:hAnsi="Arial" w:cs="Arial"/>
        </w:rPr>
        <w:t xml:space="preserve"> </w:t>
      </w:r>
      <w:r w:rsidRPr="001C688C">
        <w:rPr>
          <w:rFonts w:ascii="Arial" w:hAnsi="Arial" w:cs="Arial"/>
        </w:rPr>
        <w:t>excluding VAT.</w:t>
      </w:r>
    </w:p>
    <w:p w14:paraId="7B740B48" w14:textId="3231A5A9"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council for all items over £</w:t>
      </w:r>
      <w:r w:rsidR="002854AC">
        <w:rPr>
          <w:rFonts w:ascii="Arial" w:hAnsi="Arial" w:cs="Arial"/>
        </w:rPr>
        <w:t>2,000</w:t>
      </w:r>
      <w:r w:rsidRPr="009F1AF9">
        <w:rPr>
          <w:rFonts w:ascii="Arial" w:hAnsi="Arial" w:cs="Arial"/>
        </w:rPr>
        <w:t xml:space="preserve">; </w:t>
      </w:r>
    </w:p>
    <w:p w14:paraId="2DE1CD2E" w14:textId="2F5EEE6C" w:rsidR="00D22E75" w:rsidRDefault="00D22E75" w:rsidP="009F1AF9">
      <w:pPr>
        <w:pStyle w:val="ListParagraph"/>
        <w:spacing w:after="120"/>
        <w:ind w:left="792"/>
        <w:contextualSpacing w:val="0"/>
        <w:rPr>
          <w:rFonts w:ascii="Arial" w:hAnsi="Arial" w:cs="Arial"/>
        </w:rPr>
      </w:pPr>
      <w:r w:rsidRPr="009F1AF9">
        <w:rPr>
          <w:rFonts w:ascii="Arial" w:hAnsi="Arial" w:cs="Arial"/>
        </w:rPr>
        <w:t xml:space="preserve">Such authorisation must be supported by a minute (in the case of council </w:t>
      </w:r>
      <w:del w:id="126" w:author="Parish Clerk" w:date="2026-09-29T23:27:00Z" w16du:dateUtc="2026-09-29T22:27:00Z">
        <w:r w:rsidRPr="009F1AF9" w:rsidDel="00541C08">
          <w:rPr>
            <w:rFonts w:ascii="Arial" w:hAnsi="Arial" w:cs="Arial"/>
          </w:rPr>
          <w:delText xml:space="preserve">or committee </w:delText>
        </w:r>
      </w:del>
      <w:r w:rsidRPr="009F1AF9">
        <w:rPr>
          <w:rFonts w:ascii="Arial" w:hAnsi="Arial" w:cs="Arial"/>
        </w:rPr>
        <w:t>decisions) or other auditable evidence trail.</w:t>
      </w:r>
    </w:p>
    <w:p w14:paraId="4B65EA5F" w14:textId="20FBF00B" w:rsidR="006A1230" w:rsidRPr="009F1AF9" w:rsidRDefault="006A1230" w:rsidP="009F1AF9">
      <w:pPr>
        <w:pStyle w:val="ListParagraph"/>
        <w:spacing w:after="120"/>
        <w:ind w:left="792"/>
        <w:contextualSpacing w:val="0"/>
        <w:rPr>
          <w:rFonts w:ascii="Arial" w:hAnsi="Arial" w:cs="Arial"/>
        </w:rPr>
      </w:pPr>
      <w:r>
        <w:rPr>
          <w:rFonts w:ascii="Arial" w:hAnsi="Arial" w:cs="Arial"/>
        </w:rPr>
        <w:t>For Operational items the Clerk is authorised to spend up to £100 without the need for written approval but will evidence spend by minuting this at Council.</w:t>
      </w:r>
    </w:p>
    <w:p w14:paraId="4A8939A6" w14:textId="7C348DE4"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or make any contract on behalf of the council.</w:t>
      </w:r>
    </w:p>
    <w:p w14:paraId="0D756A47" w14:textId="0BEECEC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732EE8B3"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whether or not there is any budget for such expenditure. The Clerk shall report such </w:t>
      </w:r>
      <w:r w:rsidRPr="4C80E3E9">
        <w:rPr>
          <w:rFonts w:ascii="Arial" w:hAnsi="Arial" w:cs="Arial"/>
        </w:rPr>
        <w:lastRenderedPageBreak/>
        <w:t>action to the Chair as soon as possible and to the council as soon as practicable thereafter.</w:t>
      </w:r>
    </w:p>
    <w:p w14:paraId="1D353FEC" w14:textId="081019CF" w:rsidR="00D22E75" w:rsidRDefault="00D22E75" w:rsidP="009F1AF9">
      <w:pPr>
        <w:pStyle w:val="ListParagraph"/>
        <w:numPr>
          <w:ilvl w:val="1"/>
          <w:numId w:val="21"/>
        </w:numPr>
        <w:spacing w:after="120"/>
        <w:contextualSpacing w:val="0"/>
        <w:rPr>
          <w:ins w:id="127" w:author="Parish Clerk" w:date="2026-09-29T23:29:00Z" w16du:dateUtc="2026-09-29T22:29:00Z"/>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58F508A4" w14:textId="7F55327B" w:rsidR="00541C08" w:rsidRPr="009F1AF9" w:rsidRDefault="00541C08" w:rsidP="00541C08">
      <w:pPr>
        <w:pStyle w:val="ListParagraph"/>
        <w:numPr>
          <w:ilvl w:val="1"/>
          <w:numId w:val="21"/>
        </w:numPr>
        <w:spacing w:after="120"/>
        <w:contextualSpacing w:val="0"/>
        <w:rPr>
          <w:ins w:id="128" w:author="Parish Clerk" w:date="2026-09-29T23:29:00Z" w16du:dateUtc="2026-09-29T22:29:00Z"/>
          <w:rFonts w:ascii="Arial" w:hAnsi="Arial" w:cs="Arial"/>
        </w:rPr>
      </w:pPr>
      <w:ins w:id="129" w:author="Parish Clerk" w:date="2026-09-29T23:29:00Z" w16du:dateUtc="2026-09-29T22:29:00Z">
        <w:r w:rsidRPr="4C80E3E9">
          <w:rPr>
            <w:rFonts w:ascii="Arial" w:hAnsi="Arial" w:cs="Arial"/>
          </w:rPr>
          <w:t>An official order</w:t>
        </w:r>
        <w:r>
          <w:rPr>
            <w:rFonts w:ascii="Arial" w:hAnsi="Arial" w:cs="Arial"/>
          </w:rPr>
          <w:t>, letter</w:t>
        </w:r>
      </w:ins>
      <w:ins w:id="130" w:author="Parish Clerk" w:date="2026-09-29T23:31:00Z" w16du:dateUtc="2026-09-29T22:31:00Z">
        <w:r w:rsidR="00572853">
          <w:rPr>
            <w:rFonts w:ascii="Arial" w:hAnsi="Arial" w:cs="Arial"/>
          </w:rPr>
          <w:t>, invoice</w:t>
        </w:r>
      </w:ins>
      <w:ins w:id="131" w:author="Parish Clerk" w:date="2026-09-29T23:29:00Z" w16du:dateUtc="2026-09-29T22:29:00Z">
        <w:r>
          <w:rPr>
            <w:rFonts w:ascii="Arial" w:hAnsi="Arial" w:cs="Arial"/>
          </w:rPr>
          <w:t xml:space="preserve"> or receipt</w:t>
        </w:r>
        <w:r w:rsidRPr="4C80E3E9">
          <w:rPr>
            <w:rFonts w:ascii="Arial" w:hAnsi="Arial" w:cs="Arial"/>
          </w:rPr>
          <w:t xml:space="preserve"> shall be issued for all work, goods and services</w:t>
        </w:r>
      </w:ins>
      <w:ins w:id="132" w:author="Parish Clerk" w:date="2026-09-29T23:30:00Z" w16du:dateUtc="2026-09-29T22:30:00Z">
        <w:r w:rsidR="0088218C">
          <w:rPr>
            <w:rFonts w:ascii="Arial" w:hAnsi="Arial" w:cs="Arial"/>
          </w:rPr>
          <w:t xml:space="preserve"> above £50</w:t>
        </w:r>
      </w:ins>
      <w:ins w:id="133" w:author="Parish Clerk" w:date="2026-09-29T23:29:00Z" w16du:dateUtc="2026-09-29T22:29:00Z">
        <w:r>
          <w:rPr>
            <w:rFonts w:ascii="Arial" w:hAnsi="Arial" w:cs="Arial"/>
          </w:rPr>
          <w:t>,</w:t>
        </w:r>
        <w:r w:rsidRPr="4C80E3E9">
          <w:rPr>
            <w:rFonts w:ascii="Arial" w:hAnsi="Arial" w:cs="Arial"/>
          </w:rPr>
          <w:t xml:space="preserve"> unless a formal contract is to be prepared or an official order would be inappropriate. Copies of orders</w:t>
        </w:r>
      </w:ins>
      <w:ins w:id="134" w:author="Parish Clerk" w:date="2026-09-29T23:31:00Z" w16du:dateUtc="2026-09-29T22:31:00Z">
        <w:r w:rsidR="00572853">
          <w:rPr>
            <w:rFonts w:ascii="Arial" w:hAnsi="Arial" w:cs="Arial"/>
          </w:rPr>
          <w:t xml:space="preserve"> / invoices</w:t>
        </w:r>
      </w:ins>
      <w:ins w:id="135" w:author="Parish Clerk" w:date="2026-09-29T23:32:00Z" w16du:dateUtc="2026-09-29T22:32:00Z">
        <w:r w:rsidR="00572853">
          <w:rPr>
            <w:rFonts w:ascii="Arial" w:hAnsi="Arial" w:cs="Arial"/>
          </w:rPr>
          <w:t xml:space="preserve"> / receipts</w:t>
        </w:r>
      </w:ins>
      <w:ins w:id="136" w:author="Parish Clerk" w:date="2026-09-29T23:29:00Z" w16du:dateUtc="2026-09-29T22:29:00Z">
        <w:r w:rsidRPr="4C80E3E9">
          <w:rPr>
            <w:rFonts w:ascii="Arial" w:hAnsi="Arial" w:cs="Arial"/>
          </w:rPr>
          <w:t xml:space="preserve"> shall be retained, along with</w:t>
        </w:r>
      </w:ins>
      <w:ins w:id="137" w:author="Parish Clerk" w:date="2026-09-29T23:30:00Z" w16du:dateUtc="2026-09-29T22:30:00Z">
        <w:r w:rsidR="0088218C">
          <w:rPr>
            <w:rFonts w:ascii="Arial" w:hAnsi="Arial" w:cs="Arial"/>
          </w:rPr>
          <w:t xml:space="preserve"> Council</w:t>
        </w:r>
      </w:ins>
      <w:ins w:id="138" w:author="Parish Clerk" w:date="2026-09-29T23:29:00Z" w16du:dateUtc="2026-09-29T22:29:00Z">
        <w:r w:rsidRPr="4C80E3E9">
          <w:rPr>
            <w:rFonts w:ascii="Arial" w:hAnsi="Arial" w:cs="Arial"/>
          </w:rPr>
          <w:t xml:space="preserve"> </w:t>
        </w:r>
      </w:ins>
      <w:ins w:id="139" w:author="Parish Clerk" w:date="2026-09-29T23:30:00Z" w16du:dateUtc="2026-09-29T22:30:00Z">
        <w:r w:rsidR="0088218C">
          <w:rPr>
            <w:rFonts w:ascii="Arial" w:hAnsi="Arial" w:cs="Arial"/>
          </w:rPr>
          <w:t xml:space="preserve">minutes as </w:t>
        </w:r>
      </w:ins>
      <w:ins w:id="140" w:author="Parish Clerk" w:date="2026-09-29T23:29:00Z" w16du:dateUtc="2026-09-29T22:29:00Z">
        <w:r w:rsidRPr="4C80E3E9">
          <w:rPr>
            <w:rFonts w:ascii="Arial" w:hAnsi="Arial" w:cs="Arial"/>
          </w:rPr>
          <w:t>evidence of receipt of goods.</w:t>
        </w:r>
      </w:ins>
    </w:p>
    <w:p w14:paraId="4B59702B" w14:textId="6F62A8C4" w:rsidR="00541C08" w:rsidRPr="009F1AF9" w:rsidRDefault="00541C08" w:rsidP="00541C08">
      <w:pPr>
        <w:pStyle w:val="ListParagraph"/>
        <w:numPr>
          <w:ilvl w:val="1"/>
          <w:numId w:val="21"/>
        </w:numPr>
        <w:spacing w:after="120"/>
        <w:contextualSpacing w:val="0"/>
        <w:rPr>
          <w:ins w:id="141" w:author="Parish Clerk" w:date="2026-09-29T23:29:00Z" w16du:dateUtc="2026-09-29T22:29:00Z"/>
          <w:rFonts w:ascii="Arial" w:hAnsi="Arial" w:cs="Arial"/>
        </w:rPr>
      </w:pPr>
      <w:ins w:id="142" w:author="Parish Clerk" w:date="2026-09-29T23:29:00Z" w16du:dateUtc="2026-09-29T22:29:00Z">
        <w:r w:rsidRPr="4C80E3E9">
          <w:rPr>
            <w:rFonts w:ascii="Arial" w:hAnsi="Arial" w:cs="Arial"/>
          </w:rPr>
          <w:t>Any ordering system can be misused and access to them shall be controlled by the RFO.</w:t>
        </w:r>
      </w:ins>
    </w:p>
    <w:p w14:paraId="59512ED6" w14:textId="77777777" w:rsidR="00541C08" w:rsidRPr="009F1AF9" w:rsidRDefault="00541C08">
      <w:pPr>
        <w:pStyle w:val="ListParagraph"/>
        <w:spacing w:after="120"/>
        <w:ind w:left="851"/>
        <w:contextualSpacing w:val="0"/>
        <w:rPr>
          <w:rFonts w:ascii="Arial" w:hAnsi="Arial" w:cs="Arial"/>
        </w:rPr>
        <w:pPrChange w:id="143" w:author="Parish Clerk" w:date="2026-09-29T23:29:00Z" w16du:dateUtc="2026-09-29T22:29:00Z">
          <w:pPr>
            <w:pStyle w:val="ListParagraph"/>
            <w:numPr>
              <w:ilvl w:val="1"/>
              <w:numId w:val="21"/>
            </w:numPr>
            <w:spacing w:after="120"/>
            <w:ind w:left="851" w:hanging="511"/>
            <w:contextualSpacing w:val="0"/>
          </w:pPr>
        </w:pPrChange>
      </w:pPr>
    </w:p>
    <w:p w14:paraId="608D28D1" w14:textId="0940EFA6" w:rsidR="00D22E75" w:rsidRPr="009F1AF9" w:rsidRDefault="00D22E75" w:rsidP="00424D72">
      <w:pPr>
        <w:pStyle w:val="ListParagraph"/>
        <w:spacing w:after="120"/>
        <w:ind w:left="851"/>
        <w:contextualSpacing w:val="0"/>
        <w:rPr>
          <w:rFonts w:ascii="Arial" w:hAnsi="Arial" w:cs="Arial"/>
        </w:rPr>
      </w:pPr>
    </w:p>
    <w:p w14:paraId="4F11A477" w14:textId="7340D78C" w:rsidR="00D22E75" w:rsidRPr="009F1AF9" w:rsidRDefault="0021576E" w:rsidP="009F1AF9">
      <w:pPr>
        <w:pStyle w:val="Heading1"/>
        <w:rPr>
          <w:rFonts w:ascii="Arial" w:hAnsi="Arial" w:cs="Arial"/>
        </w:rPr>
      </w:pPr>
      <w:bookmarkStart w:id="144" w:name="_Toc164858067"/>
      <w:bookmarkStart w:id="145" w:name="_Toc164866508"/>
      <w:bookmarkStart w:id="146" w:name="_Toc164871800"/>
      <w:bookmarkStart w:id="147" w:name="_Toc164937757"/>
      <w:bookmarkStart w:id="148" w:name="_Toc165194520"/>
      <w:bookmarkStart w:id="149" w:name="_Toc164858068"/>
      <w:bookmarkStart w:id="150" w:name="_Toc164866509"/>
      <w:bookmarkStart w:id="151" w:name="_Toc164871801"/>
      <w:bookmarkStart w:id="152" w:name="_Toc164937758"/>
      <w:bookmarkStart w:id="153" w:name="_Toc165194521"/>
      <w:bookmarkStart w:id="154" w:name="_Toc164858069"/>
      <w:bookmarkStart w:id="155" w:name="_Toc164866510"/>
      <w:bookmarkStart w:id="156" w:name="_Toc164871802"/>
      <w:bookmarkStart w:id="157" w:name="_Toc164937759"/>
      <w:bookmarkStart w:id="158" w:name="_Toc165194522"/>
      <w:bookmarkStart w:id="159" w:name="_Toc164858070"/>
      <w:bookmarkStart w:id="160" w:name="_Toc164866511"/>
      <w:bookmarkStart w:id="161" w:name="_Toc164871803"/>
      <w:bookmarkStart w:id="162" w:name="_Toc164937760"/>
      <w:bookmarkStart w:id="163" w:name="_Toc165194523"/>
      <w:bookmarkStart w:id="164" w:name="_Toc164858071"/>
      <w:bookmarkStart w:id="165" w:name="_Toc164866512"/>
      <w:bookmarkStart w:id="166" w:name="_Toc164871804"/>
      <w:bookmarkStart w:id="167" w:name="_Toc164937761"/>
      <w:bookmarkStart w:id="168" w:name="_Toc165194524"/>
      <w:bookmarkStart w:id="169" w:name="_Toc164858072"/>
      <w:bookmarkStart w:id="170" w:name="_Toc164866513"/>
      <w:bookmarkStart w:id="171" w:name="_Toc164871805"/>
      <w:bookmarkStart w:id="172" w:name="_Toc164937762"/>
      <w:bookmarkStart w:id="173" w:name="_Toc165194525"/>
      <w:bookmarkStart w:id="174" w:name="_Toc164858073"/>
      <w:bookmarkStart w:id="175" w:name="_Toc164866514"/>
      <w:bookmarkStart w:id="176" w:name="_Toc164871806"/>
      <w:bookmarkStart w:id="177" w:name="_Toc164937763"/>
      <w:bookmarkStart w:id="178" w:name="_Toc165194526"/>
      <w:bookmarkStart w:id="179" w:name="_Toc164858074"/>
      <w:bookmarkStart w:id="180" w:name="_Toc164866515"/>
      <w:bookmarkStart w:id="181" w:name="_Toc164871807"/>
      <w:bookmarkStart w:id="182" w:name="_Toc164937764"/>
      <w:bookmarkStart w:id="183" w:name="_Toc165194527"/>
      <w:bookmarkStart w:id="184" w:name="_Toc164858075"/>
      <w:bookmarkStart w:id="185" w:name="_Toc164866516"/>
      <w:bookmarkStart w:id="186" w:name="_Toc164871808"/>
      <w:bookmarkStart w:id="187" w:name="_Toc164937765"/>
      <w:bookmarkStart w:id="188" w:name="_Toc165194528"/>
      <w:bookmarkStart w:id="189" w:name="_Toc164858076"/>
      <w:bookmarkStart w:id="190" w:name="_Toc164866517"/>
      <w:bookmarkStart w:id="191" w:name="_Toc164871809"/>
      <w:bookmarkStart w:id="192" w:name="_Toc164937766"/>
      <w:bookmarkStart w:id="193" w:name="_Toc165194529"/>
      <w:bookmarkStart w:id="194" w:name="_Toc164858077"/>
      <w:bookmarkStart w:id="195" w:name="_Toc164866518"/>
      <w:bookmarkStart w:id="196" w:name="_Toc164871810"/>
      <w:bookmarkStart w:id="197" w:name="_Toc164937767"/>
      <w:bookmarkStart w:id="198" w:name="_Toc165194530"/>
      <w:bookmarkStart w:id="199" w:name="_Toc164858078"/>
      <w:bookmarkStart w:id="200" w:name="_Toc164866519"/>
      <w:bookmarkStart w:id="201" w:name="_Toc164871811"/>
      <w:bookmarkStart w:id="202" w:name="_Toc164937768"/>
      <w:bookmarkStart w:id="203" w:name="_Toc165194531"/>
      <w:bookmarkStart w:id="204" w:name="_Toc164858079"/>
      <w:bookmarkStart w:id="205" w:name="_Toc164866520"/>
      <w:bookmarkStart w:id="206" w:name="_Toc164871812"/>
      <w:bookmarkStart w:id="207" w:name="_Toc164937769"/>
      <w:bookmarkStart w:id="208" w:name="_Toc165194532"/>
      <w:bookmarkStart w:id="209" w:name="_Toc164858080"/>
      <w:bookmarkStart w:id="210" w:name="_Toc164866521"/>
      <w:bookmarkStart w:id="211" w:name="_Toc164871813"/>
      <w:bookmarkStart w:id="212" w:name="_Toc164937770"/>
      <w:bookmarkStart w:id="213" w:name="_Toc165194533"/>
      <w:bookmarkStart w:id="214" w:name="_Toc165971439"/>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sidRPr="009F1AF9">
        <w:rPr>
          <w:rFonts w:ascii="Arial" w:hAnsi="Arial" w:cs="Arial"/>
        </w:rPr>
        <w:t>Banking and p</w:t>
      </w:r>
      <w:bookmarkStart w:id="215" w:name="_Toc164085251"/>
      <w:bookmarkStart w:id="216" w:name="_Toc164858082"/>
      <w:bookmarkStart w:id="217" w:name="_Toc164866523"/>
      <w:bookmarkStart w:id="218" w:name="_Toc164871815"/>
      <w:bookmarkStart w:id="219" w:name="_Toc164937772"/>
      <w:bookmarkStart w:id="220" w:name="_Toc165194535"/>
      <w:bookmarkStart w:id="221" w:name="_Toc164071007"/>
      <w:bookmarkStart w:id="222" w:name="_Toc164071532"/>
      <w:bookmarkStart w:id="223" w:name="_Toc164071680"/>
      <w:bookmarkStart w:id="224" w:name="_Toc164085252"/>
      <w:bookmarkStart w:id="225" w:name="_Toc164858083"/>
      <w:bookmarkStart w:id="226" w:name="_Toc164866524"/>
      <w:bookmarkStart w:id="227" w:name="_Toc164871816"/>
      <w:bookmarkStart w:id="228" w:name="_Toc164937773"/>
      <w:bookmarkStart w:id="229" w:name="_Toc165194536"/>
      <w:bookmarkStart w:id="230" w:name="_Toc165238366"/>
      <w:bookmarkStart w:id="231" w:name="_Toc165238458"/>
      <w:bookmarkStart w:id="232" w:name="_Toc164071008"/>
      <w:bookmarkStart w:id="233" w:name="_Toc164071533"/>
      <w:bookmarkStart w:id="234" w:name="_Toc164071681"/>
      <w:bookmarkStart w:id="235" w:name="_Toc164085253"/>
      <w:bookmarkStart w:id="236" w:name="_Toc164858084"/>
      <w:bookmarkStart w:id="237" w:name="_Toc164866525"/>
      <w:bookmarkStart w:id="238" w:name="_Toc164871817"/>
      <w:bookmarkStart w:id="239" w:name="_Toc164937774"/>
      <w:bookmarkStart w:id="240" w:name="_Toc165194537"/>
      <w:bookmarkStart w:id="241" w:name="_Toc165238367"/>
      <w:bookmarkStart w:id="242" w:name="_Toc165238459"/>
      <w:bookmarkStart w:id="243" w:name="_Toc164071009"/>
      <w:bookmarkStart w:id="244" w:name="_Toc164071534"/>
      <w:bookmarkStart w:id="245" w:name="_Toc164071682"/>
      <w:bookmarkStart w:id="246" w:name="_Toc164085254"/>
      <w:bookmarkStart w:id="247" w:name="_Toc164858085"/>
      <w:bookmarkStart w:id="248" w:name="_Toc164866526"/>
      <w:bookmarkStart w:id="249" w:name="_Toc164871818"/>
      <w:bookmarkStart w:id="250" w:name="_Toc164937775"/>
      <w:bookmarkStart w:id="251" w:name="_Toc165194538"/>
      <w:bookmarkStart w:id="252" w:name="_Toc165238368"/>
      <w:bookmarkStart w:id="253" w:name="_Toc165238460"/>
      <w:bookmarkStart w:id="254" w:name="_Toc164085255"/>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sidR="00D22E75" w:rsidRPr="009F1AF9">
        <w:rPr>
          <w:rFonts w:ascii="Arial" w:hAnsi="Arial" w:cs="Arial"/>
        </w:rPr>
        <w:t>ayments</w:t>
      </w:r>
      <w:bookmarkEnd w:id="214"/>
      <w:bookmarkEnd w:id="254"/>
    </w:p>
    <w:p w14:paraId="357CDF05" w14:textId="0FB9D97E"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6A1230">
        <w:rPr>
          <w:rFonts w:ascii="Arial" w:hAnsi="Arial" w:cs="Arial"/>
        </w:rPr>
        <w:t>HSBC and UNITY</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66D94112"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council must have safe and efficient arrangements for making payments, to safeguard against the possibility of fraud or error.</w:t>
      </w:r>
      <w:ins w:id="255" w:author="Parish Clerk" w:date="2026-09-29T23:33:00Z" w16du:dateUtc="2026-09-29T22:33:00Z">
        <w:r w:rsidR="00572853" w:rsidRPr="00572853">
          <w:rPr>
            <w:rFonts w:ascii="Arial" w:hAnsi="Arial" w:cs="Arial"/>
          </w:rPr>
          <w:t xml:space="preserve"> </w:t>
        </w:r>
        <w:r w:rsidR="00572853" w:rsidRPr="009F1AF9">
          <w:rPr>
            <w:rFonts w:ascii="Arial" w:hAnsi="Arial" w:cs="Arial"/>
          </w:rPr>
          <w:t xml:space="preserve">Where </w:t>
        </w:r>
      </w:ins>
      <w:ins w:id="256" w:author="Parish Clerk" w:date="2026-09-29T23:34:00Z" w16du:dateUtc="2026-09-29T22:34:00Z">
        <w:r w:rsidR="00BB703F">
          <w:rPr>
            <w:rFonts w:ascii="Arial" w:hAnsi="Arial" w:cs="Arial"/>
          </w:rPr>
          <w:t>set up to do so</w:t>
        </w:r>
      </w:ins>
      <w:ins w:id="257" w:author="Parish Clerk" w:date="2026-09-29T23:33:00Z" w16du:dateUtc="2026-09-29T22:33:00Z">
        <w:r w:rsidR="00572853" w:rsidRPr="009F1AF9">
          <w:rPr>
            <w:rFonts w:ascii="Arial" w:hAnsi="Arial" w:cs="Arial"/>
          </w:rPr>
          <w:t>, more than one person should be involved in any payment, for example</w:t>
        </w:r>
        <w:r w:rsidR="00572853">
          <w:rPr>
            <w:rFonts w:ascii="Arial" w:hAnsi="Arial" w:cs="Arial"/>
          </w:rPr>
          <w:t>,</w:t>
        </w:r>
        <w:r w:rsidR="00572853" w:rsidRPr="009F1AF9">
          <w:rPr>
            <w:rFonts w:ascii="Arial" w:hAnsi="Arial" w:cs="Arial"/>
          </w:rPr>
          <w:t xml:space="preserve"> by dual online authorisation</w:t>
        </w:r>
      </w:ins>
      <w:del w:id="258" w:author="Parish Clerk" w:date="2026-09-29T23:32:00Z" w16du:dateUtc="2026-09-29T22:32:00Z">
        <w:r w:rsidR="00324654" w:rsidRPr="009F1AF9" w:rsidDel="00572853">
          <w:rPr>
            <w:rFonts w:ascii="Arial" w:hAnsi="Arial" w:cs="Arial"/>
          </w:rPr>
          <w:delText>.</w:delText>
        </w:r>
      </w:del>
    </w:p>
    <w:p w14:paraId="79F1BD26" w14:textId="4918AB0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w:t>
      </w:r>
      <w:r w:rsidR="008B3A14">
        <w:rPr>
          <w:rFonts w:ascii="Arial" w:hAnsi="Arial" w:cs="Arial"/>
        </w:rPr>
        <w:t>initiated</w:t>
      </w:r>
      <w:r w:rsidR="0071081F" w:rsidRPr="009F1AF9">
        <w:rPr>
          <w:rFonts w:ascii="Arial" w:hAnsi="Arial" w:cs="Arial"/>
        </w:rPr>
        <w:t xml:space="preserve"> by the RFO</w:t>
      </w:r>
      <w:r w:rsidRPr="009F1AF9">
        <w:rPr>
          <w:rFonts w:ascii="Arial" w:hAnsi="Arial" w:cs="Arial"/>
        </w:rPr>
        <w:t xml:space="preserve">. </w:t>
      </w:r>
    </w:p>
    <w:p w14:paraId="49F24BB9" w14:textId="413834B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3E540210"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ins w:id="259" w:author="Parish Clerk" w:date="2026-09-29T23:35:00Z" w16du:dateUtc="2026-09-29T22:35:00Z">
        <w:r w:rsidR="00BB703F">
          <w:rPr>
            <w:rFonts w:ascii="Arial" w:hAnsi="Arial" w:cs="Arial"/>
          </w:rPr>
          <w:t xml:space="preserve"> or the Council debit card</w:t>
        </w:r>
      </w:ins>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3842D5A0"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For each financial year the RFO</w:t>
      </w:r>
      <w:r w:rsidR="006A1230">
        <w:rPr>
          <w:rFonts w:ascii="Arial" w:hAnsi="Arial" w:cs="Arial"/>
        </w:rPr>
        <w:t xml:space="preserve">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07D851C8" w14:textId="69E36553" w:rsidR="00BB703F" w:rsidRDefault="00BB703F" w:rsidP="009F1AF9">
      <w:pPr>
        <w:pStyle w:val="ListParagraph"/>
        <w:numPr>
          <w:ilvl w:val="1"/>
          <w:numId w:val="21"/>
        </w:numPr>
        <w:spacing w:after="120"/>
        <w:contextualSpacing w:val="0"/>
        <w:rPr>
          <w:ins w:id="260" w:author="Parish Clerk" w:date="2026-09-29T23:35:00Z" w16du:dateUtc="2026-09-29T22:35:00Z"/>
          <w:rFonts w:ascii="Arial" w:hAnsi="Arial" w:cs="Arial"/>
        </w:rPr>
      </w:pPr>
      <w:ins w:id="261" w:author="Parish Clerk" w:date="2026-09-29T23:35:00Z" w16du:dateUtc="2026-09-29T22:35:00Z">
        <w:r>
          <w:rPr>
            <w:rFonts w:ascii="Arial" w:hAnsi="Arial" w:cs="Arial"/>
          </w:rPr>
          <w:t>N/A</w:t>
        </w:r>
      </w:ins>
    </w:p>
    <w:p w14:paraId="2E6A405E" w14:textId="6EDD696C" w:rsidR="00BB703F" w:rsidRDefault="00BB703F" w:rsidP="009F1AF9">
      <w:pPr>
        <w:pStyle w:val="ListParagraph"/>
        <w:numPr>
          <w:ilvl w:val="1"/>
          <w:numId w:val="21"/>
        </w:numPr>
        <w:spacing w:after="120"/>
        <w:contextualSpacing w:val="0"/>
        <w:rPr>
          <w:ins w:id="262" w:author="Parish Clerk" w:date="2026-09-29T23:35:00Z" w16du:dateUtc="2026-09-29T22:35:00Z"/>
          <w:rFonts w:ascii="Arial" w:hAnsi="Arial" w:cs="Arial"/>
        </w:rPr>
      </w:pPr>
      <w:ins w:id="263" w:author="Parish Clerk" w:date="2026-09-29T23:36:00Z" w16du:dateUtc="2026-09-29T22:36:00Z">
        <w:r w:rsidRPr="009F1AF9">
          <w:rPr>
            <w:rFonts w:ascii="Arial" w:hAnsi="Arial" w:cs="Arial"/>
          </w:rPr>
          <w:t xml:space="preserve">A list of </w:t>
        </w:r>
        <w:r>
          <w:rPr>
            <w:rFonts w:ascii="Arial" w:hAnsi="Arial" w:cs="Arial"/>
          </w:rPr>
          <w:t>regular</w:t>
        </w:r>
        <w:r w:rsidRPr="009F1AF9">
          <w:rPr>
            <w:rFonts w:ascii="Arial" w:hAnsi="Arial" w:cs="Arial"/>
          </w:rPr>
          <w:t xml:space="preserve"> payments shall be reported to the next appropriate meeting of the council for information only</w:t>
        </w:r>
      </w:ins>
    </w:p>
    <w:p w14:paraId="1804D75E" w14:textId="32C799F6"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Clerk</w:t>
      </w:r>
      <w:r w:rsidR="001C688C">
        <w:rPr>
          <w:rFonts w:ascii="Arial" w:hAnsi="Arial" w:cs="Arial"/>
        </w:rPr>
        <w:t xml:space="preserve"> </w:t>
      </w:r>
      <w:r w:rsidRPr="009F1AF9">
        <w:rPr>
          <w:rFonts w:ascii="Arial" w:hAnsi="Arial" w:cs="Arial"/>
        </w:rPr>
        <w:t>shall have delegated authority to authorise payment</w:t>
      </w:r>
      <w:r w:rsidR="008F4195" w:rsidRPr="009F1AF9">
        <w:rPr>
          <w:rFonts w:ascii="Arial" w:hAnsi="Arial" w:cs="Arial"/>
        </w:rPr>
        <w:t>s</w:t>
      </w:r>
      <w:r w:rsidRPr="009F1AF9">
        <w:rPr>
          <w:rFonts w:ascii="Arial" w:hAnsi="Arial" w:cs="Arial"/>
        </w:rPr>
        <w:t xml:space="preserve"> in the following circumstances:</w:t>
      </w:r>
    </w:p>
    <w:p w14:paraId="06FF78D4" w14:textId="61BC80CA"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090FA7C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w:t>
      </w:r>
      <w:r w:rsidR="006A1230">
        <w:rPr>
          <w:rFonts w:ascii="Arial" w:hAnsi="Arial" w:cs="Arial"/>
        </w:rPr>
        <w:t xml:space="preserve"> </w:t>
      </w:r>
      <w:r w:rsidR="008F6BD3" w:rsidRPr="009F1AF9">
        <w:rPr>
          <w:rFonts w:ascii="Arial" w:hAnsi="Arial" w:cs="Arial"/>
        </w:rPr>
        <w:t>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3E5C366F" w:rsidR="009B2323" w:rsidRDefault="00242A6A" w:rsidP="009F1AF9">
      <w:pPr>
        <w:pStyle w:val="ListParagraph"/>
        <w:numPr>
          <w:ilvl w:val="2"/>
          <w:numId w:val="52"/>
        </w:numPr>
        <w:spacing w:after="120"/>
        <w:ind w:left="1418" w:hanging="284"/>
        <w:contextualSpacing w:val="0"/>
        <w:rPr>
          <w:ins w:id="264" w:author="Parish Clerk" w:date="2026-09-29T23:37:00Z" w16du:dateUtc="2026-09-29T22:37:00Z"/>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6A1230">
        <w:rPr>
          <w:rFonts w:ascii="Arial" w:hAnsi="Arial" w:cs="Arial"/>
        </w:rPr>
        <w:t>t</w:t>
      </w:r>
      <w:r w:rsidR="009F5332" w:rsidRPr="009F1AF9">
        <w:rPr>
          <w:rFonts w:ascii="Arial" w:hAnsi="Arial" w:cs="Arial"/>
        </w:rPr>
        <w:t xml:space="preserve">he </w:t>
      </w:r>
      <w:r w:rsidR="009B2323" w:rsidRPr="009F1AF9">
        <w:rPr>
          <w:rFonts w:ascii="Arial" w:hAnsi="Arial" w:cs="Arial"/>
        </w:rPr>
        <w:t xml:space="preserve">council, where the Clerk certify that there is no dispute or other reason to delay payment, provided that a list of such payments shall be submitted to the next appropriate meeting of </w:t>
      </w:r>
      <w:ins w:id="265" w:author="Parish Clerk" w:date="2026-09-29T23:37:00Z" w16du:dateUtc="2026-09-29T22:37:00Z">
        <w:r w:rsidR="00BB703F">
          <w:rPr>
            <w:rFonts w:ascii="Arial" w:hAnsi="Arial" w:cs="Arial"/>
          </w:rPr>
          <w:t xml:space="preserve">the </w:t>
        </w:r>
      </w:ins>
      <w:r w:rsidR="009B2323" w:rsidRPr="009F1AF9">
        <w:rPr>
          <w:rFonts w:ascii="Arial" w:hAnsi="Arial" w:cs="Arial"/>
        </w:rPr>
        <w:t>council</w:t>
      </w:r>
      <w:del w:id="266" w:author="Parish Clerk" w:date="2026-09-29T23:37:00Z" w16du:dateUtc="2026-09-29T22:37:00Z">
        <w:r w:rsidR="009B2323" w:rsidRPr="009F1AF9" w:rsidDel="00BB703F">
          <w:rPr>
            <w:rFonts w:ascii="Arial" w:hAnsi="Arial" w:cs="Arial"/>
          </w:rPr>
          <w:delText xml:space="preserve"> or finance committee</w:delText>
        </w:r>
      </w:del>
      <w:r w:rsidR="001B2E69" w:rsidRPr="009F1AF9">
        <w:rPr>
          <w:rFonts w:ascii="Arial" w:hAnsi="Arial" w:cs="Arial"/>
        </w:rPr>
        <w:t>.</w:t>
      </w:r>
      <w:r w:rsidR="00F14F77" w:rsidRPr="009F1AF9">
        <w:rPr>
          <w:rFonts w:ascii="Arial" w:hAnsi="Arial" w:cs="Arial"/>
        </w:rPr>
        <w:t xml:space="preserve"> </w:t>
      </w:r>
    </w:p>
    <w:p w14:paraId="3F448A48" w14:textId="2FC3F641" w:rsidR="00BB703F" w:rsidRPr="009F1AF9" w:rsidRDefault="00BB703F" w:rsidP="00BB703F">
      <w:pPr>
        <w:pStyle w:val="ListParagraph"/>
        <w:numPr>
          <w:ilvl w:val="2"/>
          <w:numId w:val="52"/>
        </w:numPr>
        <w:spacing w:after="120"/>
        <w:ind w:left="1418" w:hanging="284"/>
        <w:contextualSpacing w:val="0"/>
        <w:rPr>
          <w:ins w:id="267" w:author="Parish Clerk" w:date="2026-09-29T23:37:00Z" w16du:dateUtc="2026-09-29T22:37:00Z"/>
          <w:rFonts w:ascii="Arial" w:hAnsi="Arial" w:cs="Arial"/>
        </w:rPr>
      </w:pPr>
      <w:ins w:id="268" w:author="Parish Clerk" w:date="2026-09-29T23:37:00Z" w16du:dateUtc="2026-09-29T22:37:00Z">
        <w:r w:rsidRPr="009F1AF9">
          <w:rPr>
            <w:rFonts w:ascii="Arial" w:hAnsi="Arial" w:cs="Arial"/>
          </w:rPr>
          <w:t xml:space="preserve">Fund transfers within the councils banking arrangements up to the sum of £10,000, provided that a list of such payments shall be </w:t>
        </w:r>
      </w:ins>
      <w:ins w:id="269" w:author="Parish Clerk" w:date="2026-09-29T23:38:00Z" w16du:dateUtc="2026-09-29T22:38:00Z">
        <w:r>
          <w:rPr>
            <w:rFonts w:ascii="Arial" w:hAnsi="Arial" w:cs="Arial"/>
          </w:rPr>
          <w:t>reviewed by a Councillor during bank reconciliation review</w:t>
        </w:r>
      </w:ins>
      <w:ins w:id="270" w:author="Parish Clerk" w:date="2026-09-29T23:37:00Z" w16du:dateUtc="2026-09-29T22:37:00Z">
        <w:r w:rsidRPr="009F1AF9">
          <w:rPr>
            <w:rFonts w:ascii="Arial" w:hAnsi="Arial" w:cs="Arial"/>
          </w:rPr>
          <w:t xml:space="preserve">. </w:t>
        </w:r>
      </w:ins>
    </w:p>
    <w:p w14:paraId="73C5E224" w14:textId="77777777" w:rsidR="00BB703F" w:rsidRPr="009F1AF9" w:rsidRDefault="00BB703F">
      <w:pPr>
        <w:pStyle w:val="ListParagraph"/>
        <w:spacing w:after="120"/>
        <w:ind w:left="1418"/>
        <w:contextualSpacing w:val="0"/>
        <w:rPr>
          <w:rFonts w:ascii="Arial" w:hAnsi="Arial" w:cs="Arial"/>
        </w:rPr>
        <w:pPrChange w:id="271" w:author="Parish Clerk" w:date="2026-09-29T23:37:00Z" w16du:dateUtc="2026-09-29T22:37:00Z">
          <w:pPr>
            <w:pStyle w:val="ListParagraph"/>
            <w:numPr>
              <w:ilvl w:val="2"/>
              <w:numId w:val="52"/>
            </w:numPr>
            <w:spacing w:after="120"/>
            <w:ind w:left="1418" w:hanging="284"/>
            <w:contextualSpacing w:val="0"/>
          </w:pPr>
        </w:pPrChange>
      </w:pPr>
    </w:p>
    <w:p w14:paraId="4E34DA00" w14:textId="229D7C7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72" w:name="_Toc165971440"/>
      <w:r w:rsidRPr="009F1AF9">
        <w:rPr>
          <w:rFonts w:ascii="Arial" w:hAnsi="Arial" w:cs="Arial"/>
        </w:rPr>
        <w:t>Electronic payments</w:t>
      </w:r>
      <w:bookmarkEnd w:id="272"/>
    </w:p>
    <w:p w14:paraId="4BD4B8E3" w14:textId="5ACA404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internet banking arrangements are made with any bank, </w:t>
      </w:r>
      <w:r w:rsidR="006A1230">
        <w:rPr>
          <w:rFonts w:ascii="Arial" w:hAnsi="Arial" w:cs="Arial"/>
        </w:rPr>
        <w:t>t</w:t>
      </w:r>
      <w:r w:rsidRPr="009F1AF9">
        <w:rPr>
          <w:rFonts w:ascii="Arial" w:hAnsi="Arial" w:cs="Arial"/>
        </w:rPr>
        <w:t>he RFO shall be appointed as the Service Administrator. The bank mandate a</w:t>
      </w:r>
      <w:r w:rsidR="00DA272A" w:rsidRPr="009F1AF9">
        <w:rPr>
          <w:rFonts w:ascii="Arial" w:hAnsi="Arial" w:cs="Arial"/>
        </w:rPr>
        <w:t>gre</w:t>
      </w:r>
      <w:r w:rsidRPr="009F1AF9">
        <w:rPr>
          <w:rFonts w:ascii="Arial" w:hAnsi="Arial" w:cs="Arial"/>
        </w:rPr>
        <w:t>ed by the council shall identify a number o</w:t>
      </w:r>
      <w:r w:rsidR="006A1230">
        <w:rPr>
          <w:rFonts w:ascii="Arial" w:hAnsi="Arial" w:cs="Arial"/>
        </w:rPr>
        <w:t>f</w:t>
      </w:r>
      <w:r w:rsidRPr="009F1AF9">
        <w:rPr>
          <w:rFonts w:ascii="Arial" w:hAnsi="Arial" w:cs="Arial"/>
        </w:rPr>
        <w:t xml:space="preserve"> councillors who will be authorised to approve </w:t>
      </w:r>
      <w:r w:rsidR="00F14B4B">
        <w:rPr>
          <w:rFonts w:ascii="Arial" w:hAnsi="Arial" w:cs="Arial"/>
        </w:rPr>
        <w:t>payments</w:t>
      </w:r>
      <w:r w:rsidRPr="009F1AF9">
        <w:rPr>
          <w:rFonts w:ascii="Arial" w:hAnsi="Arial" w:cs="Arial"/>
        </w:rPr>
        <w:t xml:space="preserve"> on those accounts and a minimum of two people will be involved in any </w:t>
      </w:r>
      <w:r w:rsidR="00146A26">
        <w:rPr>
          <w:rFonts w:ascii="Arial" w:hAnsi="Arial" w:cs="Arial"/>
        </w:rPr>
        <w:t>approval</w:t>
      </w:r>
      <w:r w:rsidRPr="009F1AF9">
        <w:rPr>
          <w:rFonts w:ascii="Arial" w:hAnsi="Arial" w:cs="Arial"/>
        </w:rPr>
        <w:t xml:space="preserve"> process.  </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1C107315"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w:t>
      </w:r>
      <w:del w:id="273" w:author="Parish Clerk" w:date="2026-09-29T23:39:00Z" w16du:dateUtc="2026-09-29T22:39:00Z">
        <w:r w:rsidRPr="009F1AF9" w:rsidDel="00555DB4">
          <w:rPr>
            <w:rFonts w:ascii="Arial" w:hAnsi="Arial" w:cs="Arial"/>
          </w:rPr>
          <w:delText xml:space="preserve"> </w:delText>
        </w:r>
      </w:del>
      <w:r w:rsidRPr="009F1AF9">
        <w:rPr>
          <w:rFonts w:ascii="Arial" w:hAnsi="Arial" w:cs="Arial"/>
        </w:rPr>
        <w:t xml:space="preserve">for payment online.  </w:t>
      </w:r>
    </w:p>
    <w:p w14:paraId="650EAC7E" w14:textId="088684F2"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w:t>
      </w:r>
      <w:ins w:id="274" w:author="Parish Clerk" w:date="2026-09-29T23:40:00Z" w16du:dateUtc="2026-09-29T22:40:00Z">
        <w:r w:rsidR="00231C47">
          <w:rPr>
            <w:rFonts w:ascii="Arial" w:hAnsi="Arial" w:cs="Arial"/>
          </w:rPr>
          <w:t>,</w:t>
        </w:r>
      </w:ins>
      <w:r w:rsidRPr="009F1AF9">
        <w:rPr>
          <w:rFonts w:ascii="Arial" w:hAnsi="Arial" w:cs="Arial"/>
        </w:rPr>
        <w:t xml:space="preserve"> an authorised signatory shall </w:t>
      </w:r>
      <w:r w:rsidR="009C2C5C">
        <w:rPr>
          <w:rFonts w:ascii="Arial" w:hAnsi="Arial" w:cs="Arial"/>
        </w:rPr>
        <w:t>make</w:t>
      </w:r>
      <w:del w:id="275" w:author="Parish Clerk" w:date="2026-09-29T23:39:00Z" w16du:dateUtc="2026-09-29T22:39:00Z">
        <w:r w:rsidR="009C2C5C" w:rsidDel="00555DB4">
          <w:rPr>
            <w:rFonts w:ascii="Arial" w:hAnsi="Arial" w:cs="Arial"/>
          </w:rPr>
          <w:delText xml:space="preserve"> </w:delText>
        </w:r>
      </w:del>
      <w:r w:rsidRPr="009F1AF9">
        <w:rPr>
          <w:rFonts w:ascii="Arial" w:hAnsi="Arial" w:cs="Arial"/>
        </w:rPr>
        <w:t xml:space="preserve"> payments before the return of the Service Administrator.</w:t>
      </w:r>
    </w:p>
    <w:p w14:paraId="7EB282CA" w14:textId="6C59F8F0" w:rsidR="00231C47" w:rsidRPr="009F1AF9" w:rsidRDefault="00231C47" w:rsidP="00231C47">
      <w:pPr>
        <w:pStyle w:val="ListParagraph"/>
        <w:numPr>
          <w:ilvl w:val="1"/>
          <w:numId w:val="21"/>
        </w:numPr>
        <w:spacing w:after="120"/>
        <w:ind w:left="850" w:hanging="510"/>
        <w:contextualSpacing w:val="0"/>
        <w:rPr>
          <w:ins w:id="276" w:author="Parish Clerk" w:date="2026-09-29T23:40:00Z" w16du:dateUtc="2026-09-29T22:40:00Z"/>
          <w:rFonts w:ascii="Arial" w:hAnsi="Arial" w:cs="Arial"/>
        </w:rPr>
      </w:pPr>
      <w:ins w:id="277" w:author="Parish Clerk" w:date="2026-09-29T23:40:00Z" w16du:dateUtc="2026-09-29T22:40:00Z">
        <w:r w:rsidRPr="009F1AF9">
          <w:rPr>
            <w:rFonts w:ascii="Arial" w:hAnsi="Arial" w:cs="Arial"/>
          </w:rPr>
          <w:t xml:space="preserve">Two councillors shall check the payment details against the invoices before </w:t>
        </w:r>
      </w:ins>
      <w:ins w:id="278" w:author="Parish Clerk" w:date="2026-09-29T23:41:00Z" w16du:dateUtc="2026-09-29T22:41:00Z">
        <w:r>
          <w:rPr>
            <w:rFonts w:ascii="Arial" w:hAnsi="Arial" w:cs="Arial"/>
          </w:rPr>
          <w:t xml:space="preserve">councillors </w:t>
        </w:r>
      </w:ins>
      <w:ins w:id="279" w:author="Parish Clerk" w:date="2026-09-29T23:40:00Z" w16du:dateUtc="2026-09-29T22:40:00Z">
        <w:r w:rsidRPr="009F1AF9">
          <w:rPr>
            <w:rFonts w:ascii="Arial" w:hAnsi="Arial" w:cs="Arial"/>
          </w:rPr>
          <w:t>approv</w:t>
        </w:r>
      </w:ins>
      <w:ins w:id="280" w:author="Parish Clerk" w:date="2026-09-29T23:41:00Z" w16du:dateUtc="2026-09-29T22:41:00Z">
        <w:r>
          <w:rPr>
            <w:rFonts w:ascii="Arial" w:hAnsi="Arial" w:cs="Arial"/>
          </w:rPr>
          <w:t>e</w:t>
        </w:r>
      </w:ins>
      <w:ins w:id="281" w:author="Parish Clerk" w:date="2026-09-29T23:40:00Z" w16du:dateUtc="2026-09-29T22:40:00Z">
        <w:r w:rsidRPr="009F1AF9">
          <w:rPr>
            <w:rFonts w:ascii="Arial" w:hAnsi="Arial" w:cs="Arial"/>
          </w:rPr>
          <w:t xml:space="preserve"> each payment </w:t>
        </w:r>
      </w:ins>
      <w:ins w:id="282" w:author="Parish Clerk" w:date="2026-09-29T23:41:00Z" w16du:dateUtc="2026-09-29T22:41:00Z">
        <w:r>
          <w:rPr>
            <w:rFonts w:ascii="Arial" w:hAnsi="Arial" w:cs="Arial"/>
          </w:rPr>
          <w:t>where dual online authorisation is setup</w:t>
        </w:r>
      </w:ins>
      <w:ins w:id="283" w:author="Parish Clerk" w:date="2026-09-29T23:40:00Z" w16du:dateUtc="2026-09-29T22:40:00Z">
        <w:r w:rsidRPr="009F1AF9">
          <w:rPr>
            <w:rFonts w:ascii="Arial" w:hAnsi="Arial" w:cs="Arial"/>
          </w:rPr>
          <w:t>.</w:t>
        </w:r>
      </w:ins>
    </w:p>
    <w:p w14:paraId="30218EDA" w14:textId="7D0340A2"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Evidence shall be retained showing which </w:t>
      </w:r>
      <w:r w:rsidR="009C2C5C">
        <w:rPr>
          <w:rFonts w:ascii="Arial" w:hAnsi="Arial" w:cs="Arial"/>
        </w:rPr>
        <w:t>Councillors</w:t>
      </w:r>
      <w:r w:rsidRPr="009F1AF9">
        <w:rPr>
          <w:rFonts w:ascii="Arial" w:hAnsi="Arial" w:cs="Arial"/>
        </w:rPr>
        <w:t xml:space="preserve"> approved the payment</w:t>
      </w:r>
      <w:r w:rsidR="009C2C5C">
        <w:rPr>
          <w:rFonts w:ascii="Arial" w:hAnsi="Arial" w:cs="Arial"/>
        </w:rPr>
        <w:t xml:space="preserve"> for 6 years inline with the Councils retention policy</w:t>
      </w:r>
      <w:r w:rsidR="006A1230">
        <w:rPr>
          <w:rFonts w:ascii="Arial" w:hAnsi="Arial" w:cs="Arial"/>
        </w:rPr>
        <w:t>.</w:t>
      </w:r>
    </w:p>
    <w:p w14:paraId="1272030F" w14:textId="442D1BD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A full list of all payments made</w:t>
      </w:r>
      <w:r w:rsidR="009C2C5C">
        <w:rPr>
          <w:rFonts w:ascii="Arial" w:hAnsi="Arial" w:cs="Arial"/>
        </w:rPr>
        <w:t xml:space="preserve"> (excluding </w:t>
      </w:r>
      <w:ins w:id="284" w:author="Parish Clerk" w:date="2026-09-29T23:42:00Z" w16du:dateUtc="2026-09-29T22:42:00Z">
        <w:r w:rsidR="00231C47">
          <w:rPr>
            <w:rFonts w:ascii="Arial" w:hAnsi="Arial" w:cs="Arial"/>
          </w:rPr>
          <w:t>regular payments</w:t>
        </w:r>
      </w:ins>
      <w:del w:id="285" w:author="Parish Clerk" w:date="2026-09-29T23:42:00Z" w16du:dateUtc="2026-09-29T22:42:00Z">
        <w:r w:rsidR="009C2C5C" w:rsidDel="00231C47">
          <w:rPr>
            <w:rFonts w:ascii="Arial" w:hAnsi="Arial" w:cs="Arial"/>
          </w:rPr>
          <w:delText>those approved under 7.8</w:delText>
        </w:r>
      </w:del>
      <w:r w:rsidR="009C2C5C">
        <w:rPr>
          <w:rFonts w:ascii="Arial" w:hAnsi="Arial" w:cs="Arial"/>
        </w:rPr>
        <w:t>)</w:t>
      </w:r>
      <w:r w:rsidRPr="009F1AF9">
        <w:rPr>
          <w:rFonts w:ascii="Arial" w:hAnsi="Arial" w:cs="Arial"/>
        </w:rPr>
        <w:t xml:space="preserve"> in a month shall be provided to the council meeting and appended to the minutes.</w:t>
      </w:r>
    </w:p>
    <w:p w14:paraId="3AEC2354" w14:textId="44C47013" w:rsidR="00D22E75" w:rsidRDefault="00D22E75" w:rsidP="009F1AF9">
      <w:pPr>
        <w:pStyle w:val="ListParagraph"/>
        <w:numPr>
          <w:ilvl w:val="1"/>
          <w:numId w:val="21"/>
        </w:numPr>
        <w:spacing w:after="120"/>
        <w:contextualSpacing w:val="0"/>
        <w:rPr>
          <w:ins w:id="286" w:author="Parish Clerk" w:date="2026-09-29T23:42:00Z" w16du:dateUtc="2026-09-29T22:42:00Z"/>
          <w:rFonts w:ascii="Arial" w:hAnsi="Arial" w:cs="Arial"/>
        </w:rPr>
      </w:pPr>
      <w:r w:rsidRPr="009F1AF9">
        <w:rPr>
          <w:rFonts w:ascii="Arial" w:hAnsi="Arial" w:cs="Arial"/>
        </w:rPr>
        <w:t>With the approval of the council</w:t>
      </w:r>
      <w:r w:rsidR="006A1230">
        <w:rPr>
          <w:rFonts w:ascii="Arial" w:hAnsi="Arial" w:cs="Arial"/>
        </w:rPr>
        <w:t xml:space="preserve"> </w:t>
      </w:r>
      <w:r w:rsidRPr="009F1AF9">
        <w:rPr>
          <w:rFonts w:ascii="Arial" w:hAnsi="Arial" w:cs="Arial"/>
        </w:rPr>
        <w:t xml:space="preserve">in each case, regular payments (such as gas, electricity, telephone, broadband, water, National Non-Domestic Rates, refuse collection, pension contributions and HMRC payments) may be made by variable direct debit, provided that the instructions are approved by two authorised </w:t>
      </w:r>
      <w:r w:rsidR="004047E1">
        <w:rPr>
          <w:rFonts w:ascii="Arial" w:hAnsi="Arial" w:cs="Arial"/>
        </w:rPr>
        <w:t xml:space="preserve">Councillors </w:t>
      </w:r>
      <w:r w:rsidRPr="009F1AF9">
        <w:rPr>
          <w:rFonts w:ascii="Arial" w:hAnsi="Arial" w:cs="Arial"/>
        </w:rPr>
        <w:t>. The approval of the use of each variable direct debit shall be reviewed by the council</w:t>
      </w:r>
      <w:r w:rsidR="006A1230">
        <w:rPr>
          <w:rFonts w:ascii="Arial" w:hAnsi="Arial" w:cs="Arial"/>
        </w:rPr>
        <w:t xml:space="preserve"> </w:t>
      </w:r>
      <w:r w:rsidRPr="009F1AF9">
        <w:rPr>
          <w:rFonts w:ascii="Arial" w:hAnsi="Arial" w:cs="Arial"/>
        </w:rPr>
        <w:t xml:space="preserve">at least every two years. </w:t>
      </w:r>
    </w:p>
    <w:p w14:paraId="3EBEC842" w14:textId="650BEBA2" w:rsidR="00231C47" w:rsidRPr="009F1AF9" w:rsidRDefault="00231C47" w:rsidP="00231C47">
      <w:pPr>
        <w:pStyle w:val="ListParagraph"/>
        <w:numPr>
          <w:ilvl w:val="1"/>
          <w:numId w:val="21"/>
        </w:numPr>
        <w:spacing w:after="120"/>
        <w:contextualSpacing w:val="0"/>
        <w:rPr>
          <w:ins w:id="287" w:author="Parish Clerk" w:date="2026-09-29T23:43:00Z" w16du:dateUtc="2026-09-29T22:43:00Z"/>
          <w:rFonts w:ascii="Arial" w:hAnsi="Arial" w:cs="Arial"/>
        </w:rPr>
      </w:pPr>
      <w:ins w:id="288" w:author="Parish Clerk" w:date="2026-09-29T23:43:00Z" w16du:dateUtc="2026-09-29T22:43:00Z">
        <w:r w:rsidRPr="009F1AF9">
          <w:rPr>
            <w:rFonts w:ascii="Arial" w:hAnsi="Arial" w:cs="Arial"/>
          </w:rPr>
          <w:t>Payment may be made by BACS by resolution of the council provided that each payment is approved online by two authorised bank signatories</w:t>
        </w:r>
      </w:ins>
      <w:ins w:id="289" w:author="Parish Clerk" w:date="2026-09-29T23:44:00Z" w16du:dateUtc="2026-09-29T22:44:00Z">
        <w:r>
          <w:rPr>
            <w:rFonts w:ascii="Arial" w:hAnsi="Arial" w:cs="Arial"/>
          </w:rPr>
          <w:t xml:space="preserve"> (where dual online authorisation is setup)</w:t>
        </w:r>
      </w:ins>
      <w:ins w:id="290" w:author="Parish Clerk" w:date="2026-09-29T23:43:00Z" w16du:dateUtc="2026-09-29T22:43:00Z">
        <w:r w:rsidRPr="009F1AF9">
          <w:rPr>
            <w:rFonts w:ascii="Arial" w:hAnsi="Arial" w:cs="Arial"/>
          </w:rPr>
          <w:t xml:space="preserve">, evidence is retained and any payments are reported to the council at the next meeting. The approval of the use of BACS shall be renewed by resolution of the council at least every two years. </w:t>
        </w:r>
      </w:ins>
    </w:p>
    <w:p w14:paraId="52889AF8" w14:textId="6B1519B0" w:rsidR="00231C47" w:rsidRPr="009F1AF9" w:rsidDel="00231C47" w:rsidRDefault="00231C47" w:rsidP="009F1AF9">
      <w:pPr>
        <w:pStyle w:val="ListParagraph"/>
        <w:numPr>
          <w:ilvl w:val="1"/>
          <w:numId w:val="21"/>
        </w:numPr>
        <w:spacing w:after="120"/>
        <w:contextualSpacing w:val="0"/>
        <w:rPr>
          <w:del w:id="291" w:author="Parish Clerk" w:date="2026-09-29T23:43:00Z" w16du:dateUtc="2026-09-29T22:43:00Z"/>
          <w:rFonts w:ascii="Arial" w:hAnsi="Arial" w:cs="Arial"/>
        </w:rPr>
      </w:pPr>
    </w:p>
    <w:p w14:paraId="6C8D89E3" w14:textId="35975315"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If thought appropriate by the council, regular payments of fixed sums may be made by banker’s standing order, provided that the instructions are signed by </w:t>
      </w:r>
      <w:r w:rsidR="00596CB3">
        <w:rPr>
          <w:rFonts w:ascii="Arial" w:hAnsi="Arial" w:cs="Arial"/>
        </w:rPr>
        <w:t>t</w:t>
      </w:r>
      <w:r w:rsidRPr="009F1AF9">
        <w:rPr>
          <w:rFonts w:ascii="Arial" w:hAnsi="Arial" w:cs="Arial"/>
        </w:rPr>
        <w:t xml:space="preserve">wo </w:t>
      </w:r>
      <w:r w:rsidR="004047E1">
        <w:rPr>
          <w:rFonts w:ascii="Arial" w:hAnsi="Arial" w:cs="Arial"/>
        </w:rPr>
        <w:t>Councillors</w:t>
      </w:r>
      <w:del w:id="292" w:author="Parish Clerk" w:date="2026-09-29T23:44:00Z" w16du:dateUtc="2026-09-29T22:44:00Z">
        <w:r w:rsidR="004047E1" w:rsidDel="00231C47">
          <w:rPr>
            <w:rFonts w:ascii="Arial" w:hAnsi="Arial" w:cs="Arial"/>
          </w:rPr>
          <w:delText xml:space="preserve"> </w:delText>
        </w:r>
      </w:del>
      <w:r w:rsidR="004047E1">
        <w:rPr>
          <w:rFonts w:ascii="Arial" w:hAnsi="Arial" w:cs="Arial"/>
        </w:rPr>
        <w:t>.</w:t>
      </w:r>
      <w:r w:rsidRPr="009F1AF9">
        <w:rPr>
          <w:rFonts w:ascii="Arial" w:hAnsi="Arial" w:cs="Arial"/>
        </w:rPr>
        <w:t xml:space="preserve"> evidence of this is </w:t>
      </w:r>
      <w:r w:rsidR="004047E1">
        <w:rPr>
          <w:rFonts w:ascii="Arial" w:hAnsi="Arial" w:cs="Arial"/>
        </w:rPr>
        <w:t xml:space="preserve">maintained via a schedule </w:t>
      </w:r>
      <w:del w:id="293" w:author="Parish Clerk" w:date="2026-09-29T23:44:00Z" w16du:dateUtc="2026-09-29T22:44:00Z">
        <w:r w:rsidRPr="009F1AF9" w:rsidDel="00231C47">
          <w:rPr>
            <w:rFonts w:ascii="Arial" w:hAnsi="Arial" w:cs="Arial"/>
          </w:rPr>
          <w:delText xml:space="preserve"> </w:delText>
        </w:r>
      </w:del>
      <w:r w:rsidRPr="009F1AF9">
        <w:rPr>
          <w:rFonts w:ascii="Arial" w:hAnsi="Arial" w:cs="Arial"/>
        </w:rPr>
        <w:t>and payments are reported to council</w:t>
      </w:r>
      <w:r w:rsidR="004047E1">
        <w:rPr>
          <w:rFonts w:ascii="Arial" w:hAnsi="Arial" w:cs="Arial"/>
        </w:rPr>
        <w:t>.</w:t>
      </w:r>
      <w:del w:id="294" w:author="Parish Clerk" w:date="2026-09-29T23:44:00Z" w16du:dateUtc="2026-09-29T22:44:00Z">
        <w:r w:rsidRPr="009F1AF9" w:rsidDel="00231C47">
          <w:rPr>
            <w:rFonts w:ascii="Arial" w:hAnsi="Arial" w:cs="Arial"/>
          </w:rPr>
          <w:delText>.</w:delText>
        </w:r>
      </w:del>
      <w:r w:rsidRPr="009F1AF9">
        <w:rPr>
          <w:rFonts w:ascii="Arial" w:hAnsi="Arial" w:cs="Arial"/>
        </w:rPr>
        <w:t xml:space="preserve"> The approval of the use of a banker’s standing order shall be reviewed by the council at least every two years. </w:t>
      </w:r>
    </w:p>
    <w:p w14:paraId="0B7A1BA0" w14:textId="01FC2065" w:rsidR="00636D1C" w:rsidRPr="009F1AF9" w:rsidRDefault="002D0E9B" w:rsidP="009F1AF9">
      <w:pPr>
        <w:pStyle w:val="ListParagraph"/>
        <w:numPr>
          <w:ilvl w:val="1"/>
          <w:numId w:val="21"/>
        </w:numPr>
        <w:spacing w:after="120"/>
        <w:contextualSpacing w:val="0"/>
        <w:rPr>
          <w:rFonts w:ascii="Arial" w:hAnsi="Arial" w:cs="Arial"/>
        </w:rPr>
      </w:pPr>
      <w:r>
        <w:rPr>
          <w:rFonts w:ascii="Arial" w:hAnsi="Arial" w:cs="Arial"/>
        </w:rPr>
        <w:t>Supplier details</w:t>
      </w:r>
      <w:del w:id="295" w:author="Parish Clerk" w:date="2026-09-29T23:44:00Z" w16du:dateUtc="2026-09-29T22:44:00Z">
        <w:r w:rsidDel="00231C47">
          <w:rPr>
            <w:rFonts w:ascii="Arial" w:hAnsi="Arial" w:cs="Arial"/>
          </w:rPr>
          <w:delText xml:space="preserve"> </w:delText>
        </w:r>
      </w:del>
      <w:r w:rsidR="00AF5D36" w:rsidRPr="009F1AF9">
        <w:rPr>
          <w:rFonts w:ascii="Arial" w:hAnsi="Arial" w:cs="Arial"/>
        </w:rPr>
        <w:t xml:space="preserve"> may only be changed by the the </w:t>
      </w:r>
      <w:r>
        <w:rPr>
          <w:rFonts w:ascii="Arial" w:hAnsi="Arial" w:cs="Arial"/>
        </w:rPr>
        <w:t>RFO, having made reasonable attempts to verify the change request is genuine</w:t>
      </w:r>
      <w:r w:rsidR="00596CB3">
        <w:rPr>
          <w:rFonts w:ascii="Arial" w:hAnsi="Arial" w:cs="Arial"/>
        </w:rPr>
        <w:t>.</w:t>
      </w:r>
      <w:ins w:id="296" w:author="Parish Clerk" w:date="2026-09-29T23:45:00Z" w16du:dateUtc="2026-09-29T22:45:00Z">
        <w:r w:rsidR="00231C47">
          <w:rPr>
            <w:rFonts w:ascii="Arial" w:hAnsi="Arial" w:cs="Arial"/>
          </w:rPr>
          <w:t xml:space="preserve"> </w:t>
        </w:r>
      </w:ins>
      <w:r w:rsidR="00AF5D36" w:rsidRPr="009F1AF9">
        <w:rPr>
          <w:rFonts w:ascii="Arial" w:hAnsi="Arial" w:cs="Arial"/>
        </w:rPr>
        <w:t>This is a potential area for fraud and the individuals involved should ensure that any change is genuine.</w:t>
      </w:r>
      <w:del w:id="297" w:author="Parish Clerk" w:date="2026-09-29T23:45:00Z" w16du:dateUtc="2026-09-29T22:45:00Z">
        <w:r w:rsidR="00AF5D36" w:rsidRPr="009F1AF9" w:rsidDel="00231C47">
          <w:rPr>
            <w:rFonts w:ascii="Arial" w:hAnsi="Arial" w:cs="Arial"/>
          </w:rPr>
          <w:delText>.</w:delText>
        </w:r>
      </w:del>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5EB2FE1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7E4C5DB6" w14:textId="6568462F" w:rsidR="00231C47" w:rsidRDefault="00231C47" w:rsidP="009F1AF9">
      <w:pPr>
        <w:pStyle w:val="Heading1"/>
        <w:rPr>
          <w:ins w:id="298" w:author="Parish Clerk" w:date="2026-09-29T23:45:00Z" w16du:dateUtc="2026-09-29T22:45:00Z"/>
          <w:rFonts w:ascii="Arial" w:hAnsi="Arial" w:cs="Arial"/>
        </w:rPr>
      </w:pPr>
      <w:bookmarkStart w:id="299" w:name="_Toc164937779"/>
      <w:bookmarkStart w:id="300" w:name="_Toc165194542"/>
      <w:bookmarkStart w:id="301" w:name="_Toc165238372"/>
      <w:bookmarkStart w:id="302" w:name="_Toc165238464"/>
      <w:bookmarkStart w:id="303" w:name="_Toc164937780"/>
      <w:bookmarkStart w:id="304" w:name="_Toc165194543"/>
      <w:bookmarkStart w:id="305" w:name="_Toc165238373"/>
      <w:bookmarkStart w:id="306" w:name="_Toc165238465"/>
      <w:bookmarkStart w:id="307" w:name="_Toc164937781"/>
      <w:bookmarkStart w:id="308" w:name="_Toc165194544"/>
      <w:bookmarkStart w:id="309" w:name="_Toc165238374"/>
      <w:bookmarkStart w:id="310" w:name="_Toc165238466"/>
      <w:bookmarkStart w:id="311" w:name="_Toc164937782"/>
      <w:bookmarkStart w:id="312" w:name="_Toc165194545"/>
      <w:bookmarkStart w:id="313" w:name="_Toc165238375"/>
      <w:bookmarkStart w:id="314" w:name="_Toc165238467"/>
      <w:bookmarkStart w:id="315" w:name="_Toc164937783"/>
      <w:bookmarkStart w:id="316" w:name="_Toc165194546"/>
      <w:bookmarkStart w:id="317" w:name="_Toc165238376"/>
      <w:bookmarkStart w:id="318" w:name="_Toc165238468"/>
      <w:bookmarkStart w:id="319" w:name="_Toc165971441"/>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ins w:id="320" w:author="Parish Clerk" w:date="2026-09-29T23:46:00Z" w16du:dateUtc="2026-09-29T22:46:00Z">
        <w:r>
          <w:rPr>
            <w:rFonts w:ascii="Arial" w:hAnsi="Arial" w:cs="Arial"/>
          </w:rPr>
          <w:t>N/A</w:t>
        </w:r>
      </w:ins>
    </w:p>
    <w:p w14:paraId="129B055C" w14:textId="1EBE1C32" w:rsidR="00D22E75" w:rsidRPr="009F1AF9" w:rsidRDefault="00D22E75" w:rsidP="009F1AF9">
      <w:pPr>
        <w:pStyle w:val="Heading1"/>
        <w:rPr>
          <w:rFonts w:ascii="Arial" w:hAnsi="Arial" w:cs="Arial"/>
        </w:rPr>
      </w:pPr>
      <w:r w:rsidRPr="009F1AF9">
        <w:rPr>
          <w:rFonts w:ascii="Arial" w:hAnsi="Arial" w:cs="Arial"/>
        </w:rPr>
        <w:t>Payment cards</w:t>
      </w:r>
      <w:bookmarkEnd w:id="319"/>
    </w:p>
    <w:p w14:paraId="2B818385" w14:textId="05B7C377" w:rsidR="00D22E75" w:rsidRDefault="00D22E75" w:rsidP="009F1AF9">
      <w:pPr>
        <w:pStyle w:val="ListParagraph"/>
        <w:numPr>
          <w:ilvl w:val="1"/>
          <w:numId w:val="21"/>
        </w:numPr>
        <w:spacing w:after="120"/>
        <w:contextualSpacing w:val="0"/>
        <w:rPr>
          <w:ins w:id="321" w:author="Parish Clerk" w:date="2026-09-29T23:47:00Z" w16du:dateUtc="2026-09-29T22:47:00Z"/>
          <w:rFonts w:ascii="Arial" w:hAnsi="Arial" w:cs="Arial"/>
        </w:rPr>
      </w:pPr>
      <w:r w:rsidRPr="009F1AF9">
        <w:rPr>
          <w:rFonts w:ascii="Arial" w:hAnsi="Arial" w:cs="Arial"/>
        </w:rPr>
        <w:t>Any Debit Card issued for use will be specifically restricted to the Clerk and will also be restricted to a single transaction maximum value of £500</w:t>
      </w:r>
      <w:r w:rsidR="0086172D">
        <w:rPr>
          <w:rFonts w:ascii="Arial" w:hAnsi="Arial" w:cs="Arial"/>
        </w:rPr>
        <w:t xml:space="preserve"> excluding VAT</w:t>
      </w:r>
      <w:r w:rsidR="006A1230">
        <w:rPr>
          <w:rFonts w:ascii="Arial" w:hAnsi="Arial" w:cs="Arial"/>
        </w:rPr>
        <w:t xml:space="preserve"> </w:t>
      </w:r>
      <w:r w:rsidRPr="009F1AF9">
        <w:rPr>
          <w:rFonts w:ascii="Arial" w:hAnsi="Arial" w:cs="Arial"/>
        </w:rPr>
        <w:t xml:space="preserve">unless authorised by council or </w:t>
      </w:r>
      <w:r w:rsidR="0086172D">
        <w:rPr>
          <w:rFonts w:ascii="Arial" w:hAnsi="Arial" w:cs="Arial"/>
        </w:rPr>
        <w:t>two Councillors from the finance group,</w:t>
      </w:r>
      <w:del w:id="322" w:author="Parish Clerk" w:date="2026-09-29T23:46:00Z" w16du:dateUtc="2026-09-29T22:46:00Z">
        <w:r w:rsidR="0086172D" w:rsidDel="007E62AA">
          <w:rPr>
            <w:rFonts w:ascii="Arial" w:hAnsi="Arial" w:cs="Arial"/>
          </w:rPr>
          <w:delText xml:space="preserve"> </w:delText>
        </w:r>
      </w:del>
      <w:r w:rsidRPr="009F1AF9">
        <w:rPr>
          <w:rFonts w:ascii="Arial" w:hAnsi="Arial" w:cs="Arial"/>
        </w:rPr>
        <w:t xml:space="preserve"> in writing before any order is placed.</w:t>
      </w:r>
      <w:r w:rsidR="0086172D">
        <w:rPr>
          <w:rFonts w:ascii="Arial" w:hAnsi="Arial" w:cs="Arial"/>
        </w:rPr>
        <w:t xml:space="preserve"> See 6.</w:t>
      </w:r>
      <w:ins w:id="323" w:author="Parish Clerk" w:date="2026-09-29T23:46:00Z" w16du:dateUtc="2026-09-29T22:46:00Z">
        <w:r w:rsidR="007E62AA">
          <w:rPr>
            <w:rFonts w:ascii="Arial" w:hAnsi="Arial" w:cs="Arial"/>
          </w:rPr>
          <w:t>9</w:t>
        </w:r>
      </w:ins>
      <w:del w:id="324" w:author="Parish Clerk" w:date="2026-09-29T23:46:00Z" w16du:dateUtc="2026-09-29T22:46:00Z">
        <w:r w:rsidR="0086172D" w:rsidDel="007E62AA">
          <w:rPr>
            <w:rFonts w:ascii="Arial" w:hAnsi="Arial" w:cs="Arial"/>
          </w:rPr>
          <w:delText>7</w:delText>
        </w:r>
      </w:del>
      <w:r w:rsidR="0086172D">
        <w:rPr>
          <w:rFonts w:ascii="Arial" w:hAnsi="Arial" w:cs="Arial"/>
        </w:rPr>
        <w:t xml:space="preserve"> (ii and iii) for exceptions.</w:t>
      </w:r>
    </w:p>
    <w:p w14:paraId="0339531A" w14:textId="4D860B93" w:rsidR="007E62AA" w:rsidRPr="009F1AF9" w:rsidRDefault="007E62AA" w:rsidP="009F1AF9">
      <w:pPr>
        <w:pStyle w:val="ListParagraph"/>
        <w:numPr>
          <w:ilvl w:val="1"/>
          <w:numId w:val="21"/>
        </w:numPr>
        <w:spacing w:after="120"/>
        <w:contextualSpacing w:val="0"/>
        <w:rPr>
          <w:rFonts w:ascii="Arial" w:hAnsi="Arial" w:cs="Arial"/>
        </w:rPr>
      </w:pPr>
      <w:ins w:id="325" w:author="Parish Clerk" w:date="2026-09-29T23:47:00Z" w16du:dateUtc="2026-09-29T22:47:00Z">
        <w:r>
          <w:rPr>
            <w:rFonts w:ascii="Arial" w:hAnsi="Arial" w:cs="Arial"/>
          </w:rPr>
          <w:t>N/A</w:t>
        </w:r>
      </w:ins>
    </w:p>
    <w:p w14:paraId="11BDFD96" w14:textId="46014510" w:rsidR="009E68C5" w:rsidRDefault="00D22E75" w:rsidP="006A1230">
      <w:pPr>
        <w:pStyle w:val="ListParagraph"/>
        <w:numPr>
          <w:ilvl w:val="1"/>
          <w:numId w:val="21"/>
        </w:numPr>
        <w:spacing w:after="120"/>
        <w:contextualSpacing w:val="0"/>
        <w:rPr>
          <w:ins w:id="326" w:author="Parish Clerk" w:date="2026-09-29T23:47:00Z" w16du:dateUtc="2026-09-29T22:47:00Z"/>
          <w:rFonts w:ascii="Arial" w:hAnsi="Arial" w:cs="Arial"/>
        </w:rPr>
      </w:pPr>
      <w:r w:rsidRPr="009F1AF9">
        <w:rPr>
          <w:rFonts w:ascii="Arial" w:hAnsi="Arial" w:cs="Arial"/>
        </w:rPr>
        <w:t xml:space="preserve">Any corporate credit card or trade card account opened by the council will be specifically restricted to use by the Clerk and any balance shall be paid in full each month. </w:t>
      </w:r>
    </w:p>
    <w:p w14:paraId="60102606" w14:textId="2B2A45D5" w:rsidR="007E62AA" w:rsidRPr="009F1AF9" w:rsidRDefault="007E62AA" w:rsidP="007E62AA">
      <w:pPr>
        <w:pStyle w:val="ListParagraph"/>
        <w:numPr>
          <w:ilvl w:val="1"/>
          <w:numId w:val="21"/>
        </w:numPr>
        <w:spacing w:after="120"/>
        <w:contextualSpacing w:val="0"/>
        <w:rPr>
          <w:ins w:id="327" w:author="Parish Clerk" w:date="2026-09-29T23:47:00Z" w16du:dateUtc="2026-09-29T22:47:00Z"/>
          <w:rFonts w:ascii="Arial" w:hAnsi="Arial" w:cs="Arial"/>
        </w:rPr>
      </w:pPr>
      <w:ins w:id="328" w:author="Parish Clerk" w:date="2026-09-29T23:47:00Z" w16du:dateUtc="2026-09-29T22:47:00Z">
        <w:r w:rsidRPr="009F1AF9">
          <w:rPr>
            <w:rFonts w:ascii="Arial" w:hAnsi="Arial" w:cs="Arial"/>
          </w:rPr>
          <w:t>Personal credit or debit cards of members or staff shall not be used except for expenses of up to £</w:t>
        </w:r>
        <w:r>
          <w:rPr>
            <w:rFonts w:ascii="Arial" w:hAnsi="Arial" w:cs="Arial"/>
          </w:rPr>
          <w:t>500</w:t>
        </w:r>
        <w:r w:rsidRPr="009F1AF9">
          <w:rPr>
            <w:rFonts w:ascii="Arial" w:hAnsi="Arial" w:cs="Arial"/>
          </w:rPr>
          <w:t xml:space="preserve"> including VAT, incurred in accordance with council policy. </w:t>
        </w:r>
      </w:ins>
    </w:p>
    <w:p w14:paraId="38758DB4" w14:textId="77777777" w:rsidR="007E62AA" w:rsidRDefault="007E62AA">
      <w:pPr>
        <w:pStyle w:val="ListParagraph"/>
        <w:spacing w:after="120"/>
        <w:ind w:left="851"/>
        <w:contextualSpacing w:val="0"/>
        <w:rPr>
          <w:rFonts w:ascii="Arial" w:hAnsi="Arial" w:cs="Arial"/>
        </w:rPr>
        <w:pPrChange w:id="329" w:author="Parish Clerk" w:date="2026-09-29T23:47:00Z" w16du:dateUtc="2026-09-29T22:47:00Z">
          <w:pPr>
            <w:pStyle w:val="ListParagraph"/>
            <w:numPr>
              <w:ilvl w:val="1"/>
              <w:numId w:val="21"/>
            </w:numPr>
            <w:spacing w:after="120"/>
            <w:ind w:left="851" w:hanging="511"/>
            <w:contextualSpacing w:val="0"/>
          </w:pPr>
        </w:pPrChange>
      </w:pPr>
    </w:p>
    <w:p w14:paraId="1738CE7A" w14:textId="77777777" w:rsidR="006A1230" w:rsidRPr="009F1AF9" w:rsidRDefault="006A1230" w:rsidP="006A1230">
      <w:pPr>
        <w:pStyle w:val="ListParagraph"/>
        <w:spacing w:after="120"/>
        <w:ind w:left="851"/>
        <w:contextualSpacing w:val="0"/>
        <w:rPr>
          <w:rFonts w:ascii="Arial" w:hAnsi="Arial" w:cs="Arial"/>
        </w:rPr>
      </w:pPr>
    </w:p>
    <w:p w14:paraId="5E1DB9B1" w14:textId="77D8B501" w:rsidR="007E62AA" w:rsidRPr="007E62AA" w:rsidRDefault="007E62AA" w:rsidP="009F1AF9">
      <w:pPr>
        <w:pStyle w:val="Heading1"/>
        <w:rPr>
          <w:ins w:id="330" w:author="Parish Clerk" w:date="2026-09-29T23:48:00Z" w16du:dateUtc="2026-09-29T22:48:00Z"/>
          <w:rFonts w:ascii="Arial" w:hAnsi="Arial" w:cs="Arial"/>
          <w:bCs/>
        </w:rPr>
      </w:pPr>
      <w:bookmarkStart w:id="331" w:name="_Toc165194563"/>
      <w:bookmarkStart w:id="332" w:name="_Toc165238393"/>
      <w:bookmarkStart w:id="333" w:name="_Toc165238485"/>
      <w:bookmarkStart w:id="334" w:name="_Toc165971442"/>
      <w:bookmarkEnd w:id="331"/>
      <w:bookmarkEnd w:id="332"/>
      <w:bookmarkEnd w:id="333"/>
      <w:ins w:id="335" w:author="Parish Clerk" w:date="2026-09-29T23:48:00Z" w16du:dateUtc="2026-09-29T22:48:00Z">
        <w:r>
          <w:rPr>
            <w:rFonts w:ascii="Arial" w:hAnsi="Arial" w:cs="Arial"/>
            <w:bCs/>
          </w:rPr>
          <w:t>N/A</w:t>
        </w:r>
      </w:ins>
    </w:p>
    <w:p w14:paraId="71DD44A9" w14:textId="5451B871" w:rsidR="009E68C5" w:rsidRPr="009F1AF9" w:rsidRDefault="009E68C5" w:rsidP="009F1AF9">
      <w:pPr>
        <w:pStyle w:val="Heading1"/>
        <w:rPr>
          <w:rFonts w:ascii="Arial" w:hAnsi="Arial" w:cs="Arial"/>
          <w:bCs/>
        </w:rPr>
      </w:pPr>
      <w:r w:rsidRPr="009F1AF9">
        <w:rPr>
          <w:rFonts w:ascii="Arial" w:hAnsi="Arial" w:cs="Arial"/>
        </w:rPr>
        <w:t>Payment of salaries</w:t>
      </w:r>
      <w:r w:rsidR="00204DCD" w:rsidRPr="009F1AF9">
        <w:rPr>
          <w:rFonts w:ascii="Arial" w:hAnsi="Arial" w:cs="Arial"/>
        </w:rPr>
        <w:t xml:space="preserve"> and allowances</w:t>
      </w:r>
      <w:bookmarkEnd w:id="334"/>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43924FEE"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 xml:space="preserve">alary rates shall be agreed by the council, </w:t>
      </w:r>
      <w:r w:rsidR="002C3C4F">
        <w:rPr>
          <w:rFonts w:ascii="Arial" w:eastAsia="Calibri" w:hAnsi="Arial" w:cs="Arial"/>
        </w:rPr>
        <w:t>in line with contracts and further to receiving recommendation from the finance group, having completed a budget review.</w:t>
      </w:r>
      <w:del w:id="336" w:author="Parish Clerk" w:date="2026-09-29T23:48:00Z" w16du:dateUtc="2026-09-29T22:48:00Z">
        <w:r w:rsidR="004B516E" w:rsidRPr="009F1AF9" w:rsidDel="00FC4206">
          <w:rPr>
            <w:rFonts w:ascii="Arial" w:eastAsia="Calibri" w:hAnsi="Arial" w:cs="Arial"/>
          </w:rPr>
          <w:delText>.</w:delText>
        </w:r>
      </w:del>
      <w:r w:rsidR="004B516E" w:rsidRPr="009F1AF9">
        <w:rPr>
          <w:rFonts w:ascii="Arial" w:eastAsia="Calibri" w:hAnsi="Arial" w:cs="Arial"/>
        </w:rPr>
        <w:t xml:space="preserve"> No changes shall be made to any employee’s gross pay, emoluments, or terms and conditions of employment without the prior consent of the council</w:t>
      </w:r>
      <w:r w:rsidR="006A1230">
        <w:rPr>
          <w:rFonts w:ascii="Arial" w:eastAsia="Calibri" w:hAnsi="Arial" w:cs="Arial"/>
        </w:rPr>
        <w:t>.</w:t>
      </w:r>
    </w:p>
    <w:p w14:paraId="1BD5EDE1" w14:textId="5F114755"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 xml:space="preserve">Payment of salaries shall be made, after deduction of tax, national insurance, pension contributions and any similar statutory or discretionary deductions, on </w:t>
      </w:r>
      <w:r w:rsidR="002C3C4F">
        <w:rPr>
          <w:rFonts w:ascii="Arial" w:eastAsia="Calibri" w:hAnsi="Arial" w:cs="Arial"/>
        </w:rPr>
        <w:t>or around the first of every month.</w:t>
      </w:r>
      <w:del w:id="337" w:author="Parish Clerk" w:date="2026-09-29T23:48:00Z" w16du:dateUtc="2026-09-29T22:48:00Z">
        <w:r w:rsidRPr="009F1AF9" w:rsidDel="00FC4206">
          <w:rPr>
            <w:rFonts w:ascii="Arial" w:eastAsia="Calibri" w:hAnsi="Arial" w:cs="Arial"/>
          </w:rPr>
          <w:delText>.</w:delText>
        </w:r>
      </w:del>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01960221" w14:textId="21AA4968" w:rsidR="00FC4206" w:rsidRDefault="00FC4206" w:rsidP="009F1AF9">
      <w:pPr>
        <w:pStyle w:val="ListParagraph"/>
        <w:numPr>
          <w:ilvl w:val="1"/>
          <w:numId w:val="21"/>
        </w:numPr>
        <w:spacing w:after="120"/>
        <w:contextualSpacing w:val="0"/>
        <w:rPr>
          <w:ins w:id="338" w:author="Parish Clerk" w:date="2026-09-29T23:49:00Z" w16du:dateUtc="2026-09-29T22:49:00Z"/>
          <w:rFonts w:ascii="Arial" w:hAnsi="Arial" w:cs="Arial"/>
        </w:rPr>
      </w:pPr>
      <w:ins w:id="339" w:author="Parish Clerk" w:date="2026-09-29T23:49:00Z" w16du:dateUtc="2026-09-29T22:49:00Z">
        <w:r>
          <w:rPr>
            <w:rFonts w:ascii="Arial" w:hAnsi="Arial" w:cs="Arial"/>
          </w:rPr>
          <w:t>N/A</w:t>
        </w:r>
      </w:ins>
    </w:p>
    <w:p w14:paraId="1985AFEF" w14:textId="78F246E0"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40" w:name="_Toc165971443"/>
      <w:r w:rsidRPr="009F1AF9">
        <w:rPr>
          <w:rFonts w:ascii="Arial" w:hAnsi="Arial" w:cs="Arial"/>
        </w:rPr>
        <w:t>Loans and investments</w:t>
      </w:r>
      <w:bookmarkEnd w:id="340"/>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299D6D3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41" w:name="_Toc165971444"/>
      <w:r w:rsidRPr="009F1AF9">
        <w:rPr>
          <w:rFonts w:ascii="Arial" w:hAnsi="Arial" w:cs="Arial"/>
        </w:rPr>
        <w:t>Income</w:t>
      </w:r>
      <w:bookmarkEnd w:id="341"/>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05271271"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w:t>
      </w:r>
      <w:r w:rsidR="006A1230">
        <w:rPr>
          <w:rFonts w:ascii="Arial" w:hAnsi="Arial" w:cs="Arial"/>
        </w:rPr>
        <w:t xml:space="preserve">Clerk </w:t>
      </w:r>
      <w:r w:rsidR="00C31BB7" w:rsidRPr="009F1AF9">
        <w:rPr>
          <w:rFonts w:ascii="Arial" w:hAnsi="Arial" w:cs="Arial"/>
        </w:rPr>
        <w:t>shall be responsible for the collection of all amounts due to the council.</w:t>
      </w:r>
    </w:p>
    <w:p w14:paraId="55CDABED" w14:textId="7B6F91B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w:t>
      </w:r>
      <w:r w:rsidR="00243A5D">
        <w:rPr>
          <w:rFonts w:ascii="Arial" w:hAnsi="Arial" w:cs="Arial"/>
        </w:rPr>
        <w:t>t</w:t>
      </w:r>
      <w:r w:rsidR="006A1230">
        <w:rPr>
          <w:rFonts w:ascii="Arial" w:hAnsi="Arial" w:cs="Arial"/>
        </w:rPr>
        <w:t xml:space="preserve">he </w:t>
      </w:r>
      <w:r w:rsidR="00243A5D">
        <w:rPr>
          <w:rFonts w:ascii="Arial" w:hAnsi="Arial" w:cs="Arial"/>
        </w:rPr>
        <w:t>RFO</w:t>
      </w:r>
      <w:r w:rsidR="00252FF6" w:rsidRPr="009F1AF9">
        <w:rPr>
          <w:rFonts w:ascii="Arial" w:hAnsi="Arial" w:cs="Arial"/>
        </w:rPr>
        <w:t xml:space="preserve">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3D4402CA" w:rsidR="007E6C3C" w:rsidRPr="009F1AF9" w:rsidRDefault="006A1230" w:rsidP="009F1AF9">
      <w:pPr>
        <w:pStyle w:val="ListParagraph"/>
        <w:numPr>
          <w:ilvl w:val="1"/>
          <w:numId w:val="21"/>
        </w:numPr>
        <w:spacing w:after="120"/>
        <w:contextualSpacing w:val="0"/>
        <w:rPr>
          <w:rFonts w:ascii="Arial" w:hAnsi="Arial" w:cs="Arial"/>
        </w:rPr>
      </w:pPr>
      <w:r>
        <w:rPr>
          <w:rFonts w:ascii="Arial" w:hAnsi="Arial" w:cs="Arial"/>
        </w:rPr>
        <w:t>The Clerk</w:t>
      </w:r>
      <w:r w:rsidR="007E6C3C" w:rsidRPr="009F1AF9">
        <w:rPr>
          <w:rFonts w:ascii="Arial" w:hAnsi="Arial" w:cs="Arial"/>
        </w:rPr>
        <w:t xml:space="preserve">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and that </w:t>
      </w:r>
      <w:r w:rsidR="007E6C3C" w:rsidRPr="009F1AF9">
        <w:rPr>
          <w:rFonts w:ascii="Arial" w:hAnsi="Arial" w:cs="Arial"/>
        </w:rPr>
        <w:t xml:space="preserve">any VAT Return </w:t>
      </w:r>
      <w:r>
        <w:rPr>
          <w:rFonts w:ascii="Arial" w:hAnsi="Arial" w:cs="Arial"/>
        </w:rPr>
        <w:t>that is required is completed</w:t>
      </w:r>
      <w:ins w:id="342" w:author="Parish Clerk" w:date="2026-09-29T23:53:00Z" w16du:dateUtc="2026-09-29T22:53:00Z">
        <w:r w:rsidR="00A62826" w:rsidRPr="00A62826">
          <w:rPr>
            <w:rFonts w:ascii="Arial" w:hAnsi="Arial" w:cs="Arial"/>
          </w:rPr>
          <w:t xml:space="preserve"> </w:t>
        </w:r>
        <w:r w:rsidR="00A62826" w:rsidRPr="009F1AF9">
          <w:rPr>
            <w:rFonts w:ascii="Arial" w:hAnsi="Arial" w:cs="Arial"/>
          </w:rPr>
          <w:t>at least annually at the end of the financial year</w:t>
        </w:r>
      </w:ins>
      <w:r>
        <w:rPr>
          <w:rFonts w:ascii="Arial" w:hAnsi="Arial" w:cs="Arial"/>
        </w:rPr>
        <w:t>.</w:t>
      </w:r>
    </w:p>
    <w:p w14:paraId="216A54D9" w14:textId="4A9C40F3" w:rsidR="007E6C3C" w:rsidRDefault="007E6C3C" w:rsidP="009F1AF9">
      <w:pPr>
        <w:pStyle w:val="ListParagraph"/>
        <w:numPr>
          <w:ilvl w:val="1"/>
          <w:numId w:val="21"/>
        </w:numPr>
        <w:spacing w:after="120"/>
        <w:contextualSpacing w:val="0"/>
        <w:rPr>
          <w:ins w:id="343" w:author="Parish Clerk" w:date="2026-09-29T23:53:00Z" w16du:dateUtc="2026-09-29T22:53:00Z"/>
          <w:rFonts w:ascii="Arial" w:hAnsi="Arial" w:cs="Arial"/>
        </w:rPr>
      </w:pPr>
      <w:r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0FF17390" w14:textId="2539E4FA" w:rsidR="00547EB3" w:rsidRPr="009F1AF9" w:rsidRDefault="00547EB3" w:rsidP="009F1AF9">
      <w:pPr>
        <w:pStyle w:val="ListParagraph"/>
        <w:numPr>
          <w:ilvl w:val="1"/>
          <w:numId w:val="21"/>
        </w:numPr>
        <w:spacing w:after="120"/>
        <w:contextualSpacing w:val="0"/>
        <w:rPr>
          <w:rFonts w:ascii="Arial" w:hAnsi="Arial" w:cs="Arial"/>
        </w:rPr>
      </w:pPr>
      <w:ins w:id="344" w:author="Parish Clerk" w:date="2026-09-29T23:53:00Z" w16du:dateUtc="2026-09-29T22:53:00Z">
        <w:r>
          <w:rPr>
            <w:rFonts w:ascii="Arial" w:hAnsi="Arial" w:cs="Arial"/>
          </w:rPr>
          <w:t>N/A</w:t>
        </w:r>
      </w:ins>
    </w:p>
    <w:p w14:paraId="5CB403F8" w14:textId="24BE14C0" w:rsidR="007E6C3C" w:rsidRPr="009F1AF9" w:rsidRDefault="007E6C3C" w:rsidP="009F1AF9">
      <w:pPr>
        <w:pStyle w:val="Heading1"/>
        <w:rPr>
          <w:rFonts w:ascii="Arial" w:hAnsi="Arial" w:cs="Arial"/>
        </w:rPr>
      </w:pPr>
      <w:bookmarkStart w:id="345" w:name="_Toc164858106"/>
      <w:bookmarkStart w:id="346" w:name="_Toc164866547"/>
      <w:bookmarkStart w:id="347" w:name="_Toc164871839"/>
      <w:bookmarkStart w:id="348" w:name="_Toc164937803"/>
      <w:bookmarkStart w:id="349" w:name="_Toc165194567"/>
      <w:bookmarkStart w:id="350" w:name="_Toc165238397"/>
      <w:bookmarkStart w:id="351" w:name="_Toc165238489"/>
      <w:bookmarkStart w:id="352" w:name="_Toc164858107"/>
      <w:bookmarkStart w:id="353" w:name="_Toc164866548"/>
      <w:bookmarkStart w:id="354" w:name="_Toc164871840"/>
      <w:bookmarkStart w:id="355" w:name="_Toc164937804"/>
      <w:bookmarkStart w:id="356" w:name="_Toc165194568"/>
      <w:bookmarkStart w:id="357" w:name="_Toc165238398"/>
      <w:bookmarkStart w:id="358" w:name="_Toc165238490"/>
      <w:bookmarkStart w:id="359" w:name="_Toc164858108"/>
      <w:bookmarkStart w:id="360" w:name="_Toc164866549"/>
      <w:bookmarkStart w:id="361" w:name="_Toc164871841"/>
      <w:bookmarkStart w:id="362" w:name="_Toc164937805"/>
      <w:bookmarkStart w:id="363" w:name="_Toc165194569"/>
      <w:bookmarkStart w:id="364" w:name="_Toc165238399"/>
      <w:bookmarkStart w:id="365" w:name="_Toc165238491"/>
      <w:bookmarkStart w:id="366" w:name="_Toc164858109"/>
      <w:bookmarkStart w:id="367" w:name="_Toc164866550"/>
      <w:bookmarkStart w:id="368" w:name="_Toc164871842"/>
      <w:bookmarkStart w:id="369" w:name="_Toc164937806"/>
      <w:bookmarkStart w:id="370" w:name="_Toc165194570"/>
      <w:bookmarkStart w:id="371" w:name="_Toc165238400"/>
      <w:bookmarkStart w:id="372" w:name="_Toc165238492"/>
      <w:bookmarkStart w:id="373" w:name="_Toc164858110"/>
      <w:bookmarkStart w:id="374" w:name="_Toc164866551"/>
      <w:bookmarkStart w:id="375" w:name="_Toc164871843"/>
      <w:bookmarkStart w:id="376" w:name="_Toc164937807"/>
      <w:bookmarkStart w:id="377" w:name="_Toc165194571"/>
      <w:bookmarkStart w:id="378" w:name="_Toc165238401"/>
      <w:bookmarkStart w:id="379" w:name="_Toc165238493"/>
      <w:bookmarkStart w:id="380" w:name="_Toc164858111"/>
      <w:bookmarkStart w:id="381" w:name="_Toc164866552"/>
      <w:bookmarkStart w:id="382" w:name="_Toc164871844"/>
      <w:bookmarkStart w:id="383" w:name="_Toc164937808"/>
      <w:bookmarkStart w:id="384" w:name="_Toc165194572"/>
      <w:bookmarkStart w:id="385" w:name="_Toc165238402"/>
      <w:bookmarkStart w:id="386" w:name="_Toc165238494"/>
      <w:bookmarkStart w:id="387" w:name="_Toc164858112"/>
      <w:bookmarkStart w:id="388" w:name="_Toc164866553"/>
      <w:bookmarkStart w:id="389" w:name="_Toc164871845"/>
      <w:bookmarkStart w:id="390" w:name="_Toc164937809"/>
      <w:bookmarkStart w:id="391" w:name="_Toc165194573"/>
      <w:bookmarkStart w:id="392" w:name="_Toc165238403"/>
      <w:bookmarkStart w:id="393" w:name="_Toc165238495"/>
      <w:bookmarkStart w:id="394" w:name="_Toc164858113"/>
      <w:bookmarkStart w:id="395" w:name="_Toc164866554"/>
      <w:bookmarkStart w:id="396" w:name="_Toc164871846"/>
      <w:bookmarkStart w:id="397" w:name="_Toc164937810"/>
      <w:bookmarkStart w:id="398" w:name="_Toc165194574"/>
      <w:bookmarkStart w:id="399" w:name="_Toc165238404"/>
      <w:bookmarkStart w:id="400" w:name="_Toc165238496"/>
      <w:bookmarkStart w:id="401" w:name="_Toc164858114"/>
      <w:bookmarkStart w:id="402" w:name="_Toc164866555"/>
      <w:bookmarkStart w:id="403" w:name="_Toc164871847"/>
      <w:bookmarkStart w:id="404" w:name="_Toc164937811"/>
      <w:bookmarkStart w:id="405" w:name="_Toc165194575"/>
      <w:bookmarkStart w:id="406" w:name="_Toc165238405"/>
      <w:bookmarkStart w:id="407" w:name="_Toc165238497"/>
      <w:bookmarkStart w:id="408" w:name="_Toc164858115"/>
      <w:bookmarkStart w:id="409" w:name="_Toc164866556"/>
      <w:bookmarkStart w:id="410" w:name="_Toc164871848"/>
      <w:bookmarkStart w:id="411" w:name="_Toc164937812"/>
      <w:bookmarkStart w:id="412" w:name="_Toc165194576"/>
      <w:bookmarkStart w:id="413" w:name="_Toc165238406"/>
      <w:bookmarkStart w:id="414" w:name="_Toc165238498"/>
      <w:bookmarkStart w:id="415" w:name="_Toc164858116"/>
      <w:bookmarkStart w:id="416" w:name="_Toc164866557"/>
      <w:bookmarkStart w:id="417" w:name="_Toc164871849"/>
      <w:bookmarkStart w:id="418" w:name="_Toc164937813"/>
      <w:bookmarkStart w:id="419" w:name="_Toc165194577"/>
      <w:bookmarkStart w:id="420" w:name="_Toc165238407"/>
      <w:bookmarkStart w:id="421" w:name="_Toc165238499"/>
      <w:bookmarkStart w:id="422" w:name="_Toc164858117"/>
      <w:bookmarkStart w:id="423" w:name="_Toc164866558"/>
      <w:bookmarkStart w:id="424" w:name="_Toc164871850"/>
      <w:bookmarkStart w:id="425" w:name="_Toc164937814"/>
      <w:bookmarkStart w:id="426" w:name="_Toc165194578"/>
      <w:bookmarkStart w:id="427" w:name="_Toc165238408"/>
      <w:bookmarkStart w:id="428" w:name="_Toc165238500"/>
      <w:bookmarkStart w:id="429" w:name="_Toc164858118"/>
      <w:bookmarkStart w:id="430" w:name="_Toc164866559"/>
      <w:bookmarkStart w:id="431" w:name="_Toc164871851"/>
      <w:bookmarkStart w:id="432" w:name="_Toc164937815"/>
      <w:bookmarkStart w:id="433" w:name="_Toc165194579"/>
      <w:bookmarkStart w:id="434" w:name="_Toc165238409"/>
      <w:bookmarkStart w:id="435" w:name="_Toc165238501"/>
      <w:bookmarkStart w:id="436" w:name="_Toc164858119"/>
      <w:bookmarkStart w:id="437" w:name="_Toc164866560"/>
      <w:bookmarkStart w:id="438" w:name="_Toc164871852"/>
      <w:bookmarkStart w:id="439" w:name="_Toc164937816"/>
      <w:bookmarkStart w:id="440" w:name="_Toc165194580"/>
      <w:bookmarkStart w:id="441" w:name="_Toc165238410"/>
      <w:bookmarkStart w:id="442" w:name="_Toc165238502"/>
      <w:bookmarkStart w:id="443" w:name="_Toc164858120"/>
      <w:bookmarkStart w:id="444" w:name="_Toc164866561"/>
      <w:bookmarkStart w:id="445" w:name="_Toc164871853"/>
      <w:bookmarkStart w:id="446" w:name="_Toc164937817"/>
      <w:bookmarkStart w:id="447" w:name="_Toc165194581"/>
      <w:bookmarkStart w:id="448" w:name="_Toc165238411"/>
      <w:bookmarkStart w:id="449" w:name="_Toc165238503"/>
      <w:bookmarkStart w:id="450" w:name="_Toc164858121"/>
      <w:bookmarkStart w:id="451" w:name="_Toc164866562"/>
      <w:bookmarkStart w:id="452" w:name="_Toc164871854"/>
      <w:bookmarkStart w:id="453" w:name="_Toc164937818"/>
      <w:bookmarkStart w:id="454" w:name="_Toc165194582"/>
      <w:bookmarkStart w:id="455" w:name="_Toc165238412"/>
      <w:bookmarkStart w:id="456" w:name="_Toc165238504"/>
      <w:bookmarkStart w:id="457" w:name="_Toc164858122"/>
      <w:bookmarkStart w:id="458" w:name="_Toc164866563"/>
      <w:bookmarkStart w:id="459" w:name="_Toc164871855"/>
      <w:bookmarkStart w:id="460" w:name="_Toc164937819"/>
      <w:bookmarkStart w:id="461" w:name="_Toc165194583"/>
      <w:bookmarkStart w:id="462" w:name="_Toc165238413"/>
      <w:bookmarkStart w:id="463" w:name="_Toc165238505"/>
      <w:bookmarkStart w:id="464" w:name="_Toc164858123"/>
      <w:bookmarkStart w:id="465" w:name="_Toc164866564"/>
      <w:bookmarkStart w:id="466" w:name="_Toc164871856"/>
      <w:bookmarkStart w:id="467" w:name="_Toc164937820"/>
      <w:bookmarkStart w:id="468" w:name="_Toc165194584"/>
      <w:bookmarkStart w:id="469" w:name="_Toc165238414"/>
      <w:bookmarkStart w:id="470" w:name="_Toc165238506"/>
      <w:bookmarkStart w:id="471" w:name="_Toc164858124"/>
      <w:bookmarkStart w:id="472" w:name="_Toc164866565"/>
      <w:bookmarkStart w:id="473" w:name="_Toc164871857"/>
      <w:bookmarkStart w:id="474" w:name="_Toc164937821"/>
      <w:bookmarkStart w:id="475" w:name="_Toc165194585"/>
      <w:bookmarkStart w:id="476" w:name="_Toc165238415"/>
      <w:bookmarkStart w:id="477" w:name="_Toc165238507"/>
      <w:bookmarkStart w:id="478" w:name="_Toc164858125"/>
      <w:bookmarkStart w:id="479" w:name="_Toc164866566"/>
      <w:bookmarkStart w:id="480" w:name="_Toc164871858"/>
      <w:bookmarkStart w:id="481" w:name="_Toc164937822"/>
      <w:bookmarkStart w:id="482" w:name="_Toc165194586"/>
      <w:bookmarkStart w:id="483" w:name="_Toc165238416"/>
      <w:bookmarkStart w:id="484" w:name="_Toc165238508"/>
      <w:bookmarkStart w:id="485" w:name="_Toc164858126"/>
      <w:bookmarkStart w:id="486" w:name="_Toc164866567"/>
      <w:bookmarkStart w:id="487" w:name="_Toc164871859"/>
      <w:bookmarkStart w:id="488" w:name="_Toc164937823"/>
      <w:bookmarkStart w:id="489" w:name="_Toc165194587"/>
      <w:bookmarkStart w:id="490" w:name="_Toc165238417"/>
      <w:bookmarkStart w:id="491" w:name="_Toc165238509"/>
      <w:bookmarkStart w:id="492" w:name="_Toc164858127"/>
      <w:bookmarkStart w:id="493" w:name="_Toc164866568"/>
      <w:bookmarkStart w:id="494" w:name="_Toc164871860"/>
      <w:bookmarkStart w:id="495" w:name="_Toc164937824"/>
      <w:bookmarkStart w:id="496" w:name="_Toc165194588"/>
      <w:bookmarkStart w:id="497" w:name="_Toc165238418"/>
      <w:bookmarkStart w:id="498" w:name="_Toc165238510"/>
      <w:bookmarkStart w:id="499" w:name="_Toc164858128"/>
      <w:bookmarkStart w:id="500" w:name="_Toc164866569"/>
      <w:bookmarkStart w:id="501" w:name="_Toc164871861"/>
      <w:bookmarkStart w:id="502" w:name="_Toc164937825"/>
      <w:bookmarkStart w:id="503" w:name="_Toc165194589"/>
      <w:bookmarkStart w:id="504" w:name="_Toc165238419"/>
      <w:bookmarkStart w:id="505" w:name="_Toc165238511"/>
      <w:bookmarkStart w:id="506" w:name="_Toc164858129"/>
      <w:bookmarkStart w:id="507" w:name="_Toc164866570"/>
      <w:bookmarkStart w:id="508" w:name="_Toc164871862"/>
      <w:bookmarkStart w:id="509" w:name="_Toc164937826"/>
      <w:bookmarkStart w:id="510" w:name="_Toc165194590"/>
      <w:bookmarkStart w:id="511" w:name="_Toc165238420"/>
      <w:bookmarkStart w:id="512" w:name="_Toc165238512"/>
      <w:bookmarkStart w:id="513" w:name="_Toc165971445"/>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sidRPr="009F1AF9">
        <w:rPr>
          <w:rFonts w:ascii="Arial" w:hAnsi="Arial" w:cs="Arial"/>
        </w:rPr>
        <w:t>Payments under contracts for building or other construction works</w:t>
      </w:r>
      <w:bookmarkEnd w:id="513"/>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79CF9DA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72432714" w14:textId="1E6C35A4" w:rsidR="00CF3A3B" w:rsidRDefault="00CF3A3B" w:rsidP="009F1AF9">
      <w:pPr>
        <w:pStyle w:val="Heading1"/>
        <w:rPr>
          <w:ins w:id="514" w:author="Parish Clerk" w:date="2026-09-29T23:54:00Z" w16du:dateUtc="2026-09-29T22:54:00Z"/>
          <w:rFonts w:ascii="Arial" w:hAnsi="Arial" w:cs="Arial"/>
        </w:rPr>
      </w:pPr>
      <w:bookmarkStart w:id="515" w:name="_Toc165971446"/>
      <w:ins w:id="516" w:author="Parish Clerk" w:date="2026-09-29T23:54:00Z" w16du:dateUtc="2026-09-29T22:54:00Z">
        <w:r>
          <w:rPr>
            <w:rFonts w:ascii="Arial" w:hAnsi="Arial" w:cs="Arial"/>
          </w:rPr>
          <w:t>N/A</w:t>
        </w:r>
      </w:ins>
    </w:p>
    <w:p w14:paraId="2D778202" w14:textId="2EFE7109" w:rsidR="007E6C3C" w:rsidRPr="009F1AF9" w:rsidRDefault="007E6C3C" w:rsidP="009F1AF9">
      <w:pPr>
        <w:pStyle w:val="Heading1"/>
        <w:rPr>
          <w:rFonts w:ascii="Arial" w:hAnsi="Arial" w:cs="Arial"/>
        </w:rPr>
      </w:pPr>
      <w:r w:rsidRPr="009F1AF9">
        <w:rPr>
          <w:rFonts w:ascii="Arial" w:hAnsi="Arial" w:cs="Arial"/>
        </w:rPr>
        <w:t>Assets, properties and estates</w:t>
      </w:r>
      <w:bookmarkEnd w:id="515"/>
    </w:p>
    <w:p w14:paraId="3222EEAB" w14:textId="57EBA38C"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The Clerk shall make arrangements for the </w:t>
      </w:r>
      <w:r w:rsidR="007B2206" w:rsidRPr="009F1AF9">
        <w:rPr>
          <w:rFonts w:ascii="Arial" w:hAnsi="Arial" w:cs="Arial"/>
        </w:rPr>
        <w:t xml:space="preserve">safe </w:t>
      </w:r>
      <w:r w:rsidRPr="009F1AF9">
        <w:rPr>
          <w:rFonts w:ascii="Arial" w:hAnsi="Arial" w:cs="Arial"/>
        </w:rPr>
        <w:t>custody of all title deeds and Land Registry Certificates of properties held by the council</w:t>
      </w:r>
      <w:ins w:id="517" w:author="Parish Clerk" w:date="2026-09-29T23:54:00Z" w16du:dateUtc="2026-09-29T22:54:00Z">
        <w:r w:rsidR="00CF3A3B">
          <w:rPr>
            <w:rFonts w:ascii="Arial" w:hAnsi="Arial" w:cs="Arial"/>
          </w:rPr>
          <w:t xml:space="preserve"> in accordance with the Archive Policy</w:t>
        </w:r>
      </w:ins>
      <w:r w:rsidRPr="009F1AF9">
        <w:rPr>
          <w:rFonts w:ascii="Arial" w:hAnsi="Arial" w:cs="Arial"/>
        </w:rPr>
        <w:t xml:space="preserve">.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0235A1CD"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w:t>
      </w:r>
      <w:r w:rsidR="00243A5D">
        <w:rPr>
          <w:rFonts w:ascii="Arial" w:hAnsi="Arial" w:cs="Arial"/>
        </w:rPr>
        <w:t>.</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18" w:name="_Hlk164801566"/>
      <w:r w:rsidRPr="009F1AF9">
        <w:rPr>
          <w:rFonts w:ascii="Arial" w:hAnsi="Arial" w:cs="Arial"/>
        </w:rPr>
        <w:t xml:space="preserve">written report </w:t>
      </w:r>
      <w:bookmarkEnd w:id="518"/>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34A62E84"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19" w:name="_Toc165971447"/>
      <w:r w:rsidRPr="009F1AF9">
        <w:rPr>
          <w:rFonts w:ascii="Arial" w:hAnsi="Arial" w:cs="Arial"/>
        </w:rPr>
        <w:t>Insurance</w:t>
      </w:r>
      <w:bookmarkEnd w:id="519"/>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4359357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596CB3">
        <w:rPr>
          <w:rFonts w:ascii="Arial" w:hAnsi="Arial" w:cs="Arial"/>
        </w:rPr>
        <w:t>the Council</w:t>
      </w:r>
      <w:r w:rsidRPr="009F1AF9">
        <w:rPr>
          <w:rFonts w:ascii="Arial" w:hAnsi="Arial" w:cs="Arial"/>
        </w:rPr>
        <w:t xml:space="preserve"> of all new risks, properties or vehicles which require to be insured and of any alterations affecting existing insurances.</w:t>
      </w:r>
    </w:p>
    <w:p w14:paraId="298EB3D9" w14:textId="5FC2F91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43A5D">
        <w:rPr>
          <w:rFonts w:ascii="Arial" w:hAnsi="Arial" w:cs="Arial"/>
        </w:rPr>
        <w:t>RFO</w:t>
      </w:r>
      <w:r w:rsidRPr="009F1AF9">
        <w:rPr>
          <w:rFonts w:ascii="Arial" w:hAnsi="Arial" w:cs="Arial"/>
        </w:rPr>
        <w:t xml:space="preserve">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w:t>
      </w:r>
      <w:r w:rsidR="00243A5D">
        <w:rPr>
          <w:rFonts w:ascii="Arial" w:hAnsi="Arial" w:cs="Arial"/>
        </w:rPr>
        <w:t>RFO</w:t>
      </w:r>
      <w:r w:rsidR="00A6421B" w:rsidRPr="009F1AF9">
        <w:rPr>
          <w:rFonts w:ascii="Arial" w:hAnsi="Arial" w:cs="Arial"/>
        </w:rPr>
        <w:t xml:space="preserve"> shall </w:t>
      </w:r>
      <w:r w:rsidR="00D405E4" w:rsidRPr="009F1AF9">
        <w:rPr>
          <w:rFonts w:ascii="Arial" w:hAnsi="Arial" w:cs="Arial"/>
        </w:rPr>
        <w:t>negotiate all claims on the council's insurers</w:t>
      </w:r>
      <w:r w:rsidR="00596CB3">
        <w:rPr>
          <w:rFonts w:ascii="Arial" w:hAnsi="Arial" w:cs="Arial"/>
        </w:rPr>
        <w:t>.</w:t>
      </w:r>
    </w:p>
    <w:p w14:paraId="0213EA01" w14:textId="55DAB07C"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appropriate members and employees of the council shall be included in a suitable form of security or fidelity guarantee insurance which shall cover the maximum risk exposure as determined </w:t>
      </w:r>
      <w:r w:rsidR="00596CB3">
        <w:rPr>
          <w:rFonts w:ascii="Arial" w:hAnsi="Arial" w:cs="Arial"/>
        </w:rPr>
        <w:t>a</w:t>
      </w:r>
      <w:r w:rsidRPr="009F1AF9">
        <w:rPr>
          <w:rFonts w:ascii="Arial" w:hAnsi="Arial" w:cs="Arial"/>
        </w:rPr>
        <w:t>nnually by the council</w:t>
      </w:r>
      <w:r w:rsidR="00393A37">
        <w:rPr>
          <w:rFonts w:ascii="Arial" w:hAnsi="Arial" w:cs="Arial"/>
        </w:rPr>
        <w:t>.</w:t>
      </w:r>
      <w:del w:id="520" w:author="Parish Clerk" w:date="2026-09-29T23:56:00Z" w16du:dateUtc="2026-09-29T22:56:00Z">
        <w:r w:rsidRPr="009F1AF9" w:rsidDel="00CF3A3B">
          <w:rPr>
            <w:rFonts w:ascii="Arial" w:hAnsi="Arial" w:cs="Arial"/>
          </w:rPr>
          <w:delText>.</w:delText>
        </w:r>
      </w:del>
    </w:p>
    <w:p w14:paraId="0C316C23" w14:textId="3D5E5CFA" w:rsidR="00CF3A3B" w:rsidRDefault="00CF3A3B" w:rsidP="009F1AF9">
      <w:pPr>
        <w:pStyle w:val="Heading1"/>
        <w:rPr>
          <w:ins w:id="521" w:author="Parish Clerk" w:date="2026-09-29T23:56:00Z" w16du:dateUtc="2026-09-29T22:56:00Z"/>
          <w:rFonts w:ascii="Arial" w:hAnsi="Arial" w:cs="Arial"/>
        </w:rPr>
      </w:pPr>
      <w:bookmarkStart w:id="522" w:name="_Toc165971448"/>
      <w:ins w:id="523" w:author="Parish Clerk" w:date="2026-09-29T23:56:00Z" w16du:dateUtc="2026-09-29T22:56:00Z">
        <w:r>
          <w:rPr>
            <w:rFonts w:ascii="Arial" w:hAnsi="Arial" w:cs="Arial"/>
          </w:rPr>
          <w:t>N/A</w:t>
        </w:r>
      </w:ins>
    </w:p>
    <w:p w14:paraId="4EEB8D1A" w14:textId="393DA00A" w:rsidR="007E6C3C" w:rsidRPr="009F1AF9" w:rsidRDefault="007E6C3C" w:rsidP="009F1AF9">
      <w:pPr>
        <w:pStyle w:val="Heading1"/>
        <w:rPr>
          <w:rFonts w:ascii="Arial" w:hAnsi="Arial" w:cs="Arial"/>
        </w:rPr>
      </w:pPr>
      <w:r w:rsidRPr="009F1AF9">
        <w:rPr>
          <w:rFonts w:ascii="Arial" w:hAnsi="Arial" w:cs="Arial"/>
        </w:rPr>
        <w:t>Suspension and revision of Financial Regulations</w:t>
      </w:r>
      <w:bookmarkEnd w:id="522"/>
    </w:p>
    <w:p w14:paraId="48E507C1" w14:textId="41B169AD"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393A37">
        <w:rPr>
          <w:rFonts w:ascii="Arial" w:hAnsi="Arial" w:cs="Arial"/>
        </w:rPr>
        <w:t xml:space="preserve"> </w:t>
      </w:r>
      <w:r w:rsidR="00E43BB2" w:rsidRPr="009F1AF9">
        <w:rPr>
          <w:rFonts w:ascii="Arial" w:hAnsi="Arial" w:cs="Arial"/>
        </w:rPr>
        <w:t xml:space="preserve">and following any change of </w:t>
      </w:r>
      <w:r w:rsidR="00596CB3">
        <w:rPr>
          <w:rFonts w:ascii="Arial" w:hAnsi="Arial" w:cs="Arial"/>
        </w:rPr>
        <w:t>Clerk</w:t>
      </w:r>
      <w:r w:rsidR="0036368D">
        <w:rPr>
          <w:rFonts w:ascii="Arial" w:hAnsi="Arial" w:cs="Arial"/>
        </w:rPr>
        <w:t xml:space="preserve">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Default="007E6C3C" w:rsidP="009F1AF9">
      <w:pPr>
        <w:pStyle w:val="ListParagraph"/>
        <w:numPr>
          <w:ilvl w:val="1"/>
          <w:numId w:val="21"/>
        </w:numPr>
        <w:spacing w:after="120"/>
        <w:rPr>
          <w:rFonts w:ascii="Arial" w:hAnsi="Arial" w:cs="Arial"/>
        </w:rPr>
      </w:pPr>
      <w:r w:rsidRPr="009F1AF9">
        <w:rPr>
          <w:rFonts w:ascii="Arial" w:hAnsi="Arial" w:cs="Arial"/>
        </w:rPr>
        <w:lastRenderedPageBreak/>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0C7D2A" w14:textId="77777777" w:rsidR="00596CB3" w:rsidRPr="009F1AF9" w:rsidRDefault="00596CB3" w:rsidP="00596CB3">
      <w:pPr>
        <w:pStyle w:val="ListParagraph"/>
        <w:spacing w:after="120"/>
        <w:ind w:left="851"/>
        <w:rPr>
          <w:rFonts w:ascii="Arial" w:hAnsi="Arial" w:cs="Arial"/>
        </w:rPr>
      </w:pPr>
    </w:p>
    <w:p w14:paraId="4390F159" w14:textId="31ECC06C" w:rsidR="009C1F16"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24" w:name="_Hlk164865589"/>
    </w:p>
    <w:p w14:paraId="599546E5" w14:textId="77777777" w:rsidR="00424D72" w:rsidRPr="00424D72" w:rsidRDefault="00424D72" w:rsidP="00424D72">
      <w:pPr>
        <w:pStyle w:val="ListParagraph"/>
        <w:rPr>
          <w:rFonts w:ascii="Arial" w:hAnsi="Arial" w:cs="Arial"/>
        </w:rPr>
      </w:pPr>
    </w:p>
    <w:p w14:paraId="3BF33870" w14:textId="77777777" w:rsidR="00424D72" w:rsidRDefault="00424D72" w:rsidP="00424D72">
      <w:pPr>
        <w:pStyle w:val="Heading1"/>
        <w:numPr>
          <w:ilvl w:val="0"/>
          <w:numId w:val="0"/>
        </w:numPr>
        <w:ind w:left="360"/>
        <w:rPr>
          <w:lang w:bidi="en-US"/>
        </w:rPr>
      </w:pPr>
      <w:r w:rsidRPr="00A36E7A">
        <w:rPr>
          <w:lang w:bidi="en-US"/>
        </w:rPr>
        <w:t>End</w:t>
      </w:r>
    </w:p>
    <w:p w14:paraId="6F638FEC" w14:textId="758CF72C" w:rsidR="00424D72" w:rsidRPr="00424D72" w:rsidRDefault="00424D72" w:rsidP="00424D72">
      <w:pPr>
        <w:pStyle w:val="Heading1"/>
        <w:numPr>
          <w:ilvl w:val="0"/>
          <w:numId w:val="0"/>
        </w:numPr>
        <w:ind w:left="360"/>
      </w:pPr>
      <w:r w:rsidRPr="00A36E7A">
        <w:t>Disclaimer: Hardcopies of this document are considered uncontrolled. For the latest version please refer to</w:t>
      </w:r>
      <w:r>
        <w:t xml:space="preserve"> www.betchworth-pc.gov.uk</w:t>
      </w:r>
    </w:p>
    <w:p w14:paraId="6FEB153C" w14:textId="77777777" w:rsidR="001B6977" w:rsidRPr="009F1AF9" w:rsidRDefault="001B6977" w:rsidP="009F1AF9">
      <w:pPr>
        <w:rPr>
          <w:rFonts w:ascii="Arial" w:hAnsi="Arial" w:cs="Arial"/>
          <w:b/>
        </w:rPr>
      </w:pPr>
      <w:bookmarkStart w:id="525"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26" w:name="_Toc165971449"/>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25"/>
      <w:bookmarkEnd w:id="526"/>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F9AD9CB"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The invitation shall in addition state that tenders must be addressed to the Clerk in the ordinary course of </w:t>
      </w:r>
      <w:r w:rsidR="00772B54" w:rsidRPr="009F1AF9">
        <w:rPr>
          <w:rFonts w:ascii="Arial" w:hAnsi="Arial" w:cs="Arial"/>
        </w:rPr>
        <w:t>post unless</w:t>
      </w:r>
      <w:r w:rsidR="00D2645B" w:rsidRPr="009F1AF9">
        <w:rPr>
          <w:rFonts w:ascii="Arial" w:hAnsi="Arial" w:cs="Arial"/>
        </w:rPr>
        <w:t xml:space="preserve">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4B5F22" w:rsidRDefault="002F4A61" w:rsidP="009F1AF9">
      <w:pPr>
        <w:pStyle w:val="ListParagraph"/>
        <w:numPr>
          <w:ilvl w:val="1"/>
          <w:numId w:val="50"/>
        </w:numPr>
        <w:spacing w:after="120"/>
        <w:contextualSpacing w:val="0"/>
        <w:rPr>
          <w:rFonts w:ascii="Arial" w:hAnsi="Arial" w:cs="Arial"/>
        </w:rPr>
      </w:pPr>
      <w:r w:rsidRPr="004B5F22">
        <w:rPr>
          <w:rFonts w:ascii="Arial" w:hAnsi="Arial" w:cs="Arial"/>
        </w:rPr>
        <w:t>Where an electronic tendering process is used, the</w:t>
      </w:r>
      <w:r w:rsidR="00054305" w:rsidRPr="004B5F22">
        <w:rPr>
          <w:rFonts w:ascii="Arial" w:hAnsi="Arial" w:cs="Arial"/>
        </w:rPr>
        <w:t xml:space="preserve"> council shall use a specific email address</w:t>
      </w:r>
      <w:r w:rsidR="00C706F0" w:rsidRPr="004B5F22">
        <w:rPr>
          <w:rFonts w:ascii="Arial" w:hAnsi="Arial" w:cs="Arial"/>
        </w:rPr>
        <w:t xml:space="preserve"> that will be monitored to ensure that nobody accesses </w:t>
      </w:r>
      <w:r w:rsidR="008374D9" w:rsidRPr="004B5F22">
        <w:rPr>
          <w:rFonts w:ascii="Arial" w:hAnsi="Arial" w:cs="Arial"/>
        </w:rPr>
        <w:t>any tender before the expiry of the deadline for submission.</w:t>
      </w:r>
      <w:r w:rsidRPr="004B5F22">
        <w:rPr>
          <w:rFonts w:ascii="Arial" w:hAnsi="Arial" w:cs="Arial"/>
        </w:rPr>
        <w:t xml:space="preserve"> </w:t>
      </w:r>
    </w:p>
    <w:p w14:paraId="3D1B9360" w14:textId="2245A078" w:rsidR="008D0E4E" w:rsidRPr="009F1AF9" w:rsidRDefault="008D0E4E" w:rsidP="008D0E4E">
      <w:pPr>
        <w:pStyle w:val="ListParagraph"/>
        <w:numPr>
          <w:ilvl w:val="1"/>
          <w:numId w:val="50"/>
        </w:numPr>
        <w:spacing w:after="120"/>
        <w:contextualSpacing w:val="0"/>
        <w:rPr>
          <w:ins w:id="527" w:author="Parish Clerk" w:date="2026-09-29T23:58:00Z" w16du:dateUtc="2026-09-29T22:58:00Z"/>
          <w:rFonts w:ascii="Arial" w:hAnsi="Arial" w:cs="Arial"/>
        </w:rPr>
      </w:pPr>
      <w:ins w:id="528" w:author="Parish Clerk" w:date="2026-09-29T23:58:00Z" w16du:dateUtc="2026-09-29T22:58:00Z">
        <w:r w:rsidRPr="009F1AF9">
          <w:rPr>
            <w:rFonts w:ascii="Arial" w:hAnsi="Arial" w:cs="Arial"/>
          </w:rPr>
          <w:t xml:space="preserve">Any invitation to tender issued under this regulation shall be subject to </w:t>
        </w:r>
        <w:r>
          <w:rPr>
            <w:rFonts w:ascii="Arial" w:hAnsi="Arial" w:cs="Arial"/>
          </w:rPr>
          <w:t xml:space="preserve">council </w:t>
        </w:r>
        <w:r w:rsidRPr="009F1AF9">
          <w:rPr>
            <w:rFonts w:ascii="Arial" w:hAnsi="Arial" w:cs="Arial"/>
          </w:rPr>
          <w:t xml:space="preserve">Standing Order </w:t>
        </w:r>
        <w:r>
          <w:rPr>
            <w:rFonts w:ascii="Arial" w:hAnsi="Arial" w:cs="Arial"/>
          </w:rPr>
          <w:t>policy</w:t>
        </w:r>
        <w:r w:rsidRPr="009F1AF9">
          <w:rPr>
            <w:rFonts w:ascii="Arial" w:hAnsi="Arial" w:cs="Arial"/>
          </w:rPr>
          <w:t xml:space="preserve"> and shall refer to the terms of the Bribery Act 2010.</w:t>
        </w:r>
      </w:ins>
    </w:p>
    <w:p w14:paraId="49397FEA" w14:textId="75D84C1A" w:rsidR="006704CE" w:rsidRPr="000241F8"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24"/>
    </w:p>
    <w:p w14:paraId="3083A6DD" w14:textId="0C7F47E9" w:rsidR="000241F8" w:rsidRDefault="00476A3D" w:rsidP="000241F8">
      <w:pPr>
        <w:spacing w:after="120"/>
        <w:rPr>
          <w:rFonts w:ascii="Arial" w:hAnsi="Arial" w:cs="Arial"/>
          <w:bCs/>
        </w:rPr>
      </w:pPr>
      <w:r>
        <w:rPr>
          <w:rFonts w:ascii="Arial" w:hAnsi="Arial" w:cs="Arial"/>
          <w:bCs/>
        </w:rPr>
        <w:t>End.</w:t>
      </w:r>
    </w:p>
    <w:p w14:paraId="6C9C860A" w14:textId="0556756A" w:rsidR="000241F8" w:rsidRDefault="000241F8" w:rsidP="000241F8">
      <w:pPr>
        <w:spacing w:after="120"/>
        <w:rPr>
          <w:rFonts w:ascii="Arial" w:hAnsi="Arial" w:cs="Arial"/>
          <w:bCs/>
        </w:rPr>
      </w:pPr>
      <w:r w:rsidRPr="000241F8">
        <w:rPr>
          <w:rFonts w:ascii="Arial" w:hAnsi="Arial" w:cs="Arial"/>
          <w:bCs/>
        </w:rPr>
        <w:t>Clerk to B</w:t>
      </w:r>
      <w:r>
        <w:rPr>
          <w:rFonts w:ascii="Arial" w:hAnsi="Arial" w:cs="Arial"/>
          <w:bCs/>
        </w:rPr>
        <w:t>etchworth</w:t>
      </w:r>
      <w:r w:rsidRPr="000241F8">
        <w:rPr>
          <w:rFonts w:ascii="Arial" w:hAnsi="Arial" w:cs="Arial"/>
          <w:bCs/>
        </w:rPr>
        <w:t xml:space="preserve"> Parish Council Email: </w:t>
      </w:r>
      <w:hyperlink r:id="rId12" w:history="1">
        <w:r w:rsidRPr="00CE05C3">
          <w:rPr>
            <w:rStyle w:val="Hyperlink"/>
            <w:rFonts w:ascii="Arial" w:hAnsi="Arial" w:cs="Arial"/>
            <w:bCs/>
          </w:rPr>
          <w:t>clerk@betchworth-pc.gov.uk</w:t>
        </w:r>
      </w:hyperlink>
    </w:p>
    <w:p w14:paraId="47E6BAD9" w14:textId="063A7DE0" w:rsidR="000241F8" w:rsidRDefault="000241F8" w:rsidP="000241F8">
      <w:pPr>
        <w:spacing w:after="120"/>
        <w:rPr>
          <w:rFonts w:ascii="Arial" w:hAnsi="Arial" w:cs="Arial"/>
          <w:bCs/>
        </w:rPr>
      </w:pPr>
      <w:r w:rsidRPr="000241F8">
        <w:rPr>
          <w:rFonts w:ascii="Arial" w:hAnsi="Arial" w:cs="Arial"/>
          <w:bCs/>
        </w:rPr>
        <w:t xml:space="preserve">Disclaimer: Hardcopies of this document are considered uncontrolled. For the latest version please refer to </w:t>
      </w:r>
      <w:hyperlink r:id="rId13" w:history="1">
        <w:r w:rsidRPr="00CE05C3">
          <w:rPr>
            <w:rStyle w:val="Hyperlink"/>
            <w:rFonts w:ascii="Arial" w:hAnsi="Arial" w:cs="Arial"/>
            <w:bCs/>
          </w:rPr>
          <w:t>www.betchworth-pc.gov.uk</w:t>
        </w:r>
      </w:hyperlink>
    </w:p>
    <w:p w14:paraId="2E2323C4" w14:textId="00E2BEC0" w:rsidR="000241F8" w:rsidRPr="00C25882" w:rsidDel="00E344CB" w:rsidRDefault="000241F8" w:rsidP="000241F8">
      <w:pPr>
        <w:rPr>
          <w:moveFrom w:id="529" w:author="Parish Clerk" w:date="2026-09-29T23:59:00Z" w16du:dateUtc="2026-09-29T22:59:00Z"/>
          <w:rFonts w:ascii="Arial" w:hAnsi="Arial" w:cs="Arial"/>
        </w:rPr>
      </w:pPr>
      <w:moveFromRangeStart w:id="530" w:author="Parish Clerk" w:date="2026-09-29T23:59:00Z" w:name="move241618773"/>
      <w:moveFrom w:id="531" w:author="Parish Clerk" w:date="2026-09-29T23:59:00Z" w16du:dateUtc="2026-09-29T22:59:00Z">
        <w:r w:rsidDel="00E344CB">
          <w:rPr>
            <w:rFonts w:ascii="Arial" w:hAnsi="Arial" w:cs="Arial"/>
          </w:rPr>
          <w:t>Next Review May 202</w:t>
        </w:r>
        <w:r w:rsidR="00EC74B1" w:rsidDel="00E344CB">
          <w:rPr>
            <w:rFonts w:ascii="Arial" w:hAnsi="Arial" w:cs="Arial"/>
          </w:rPr>
          <w:t>7</w:t>
        </w:r>
      </w:moveFrom>
    </w:p>
    <w:moveFromRangeEnd w:id="530"/>
    <w:p w14:paraId="4019857F" w14:textId="77777777" w:rsidR="000241F8" w:rsidRDefault="000241F8" w:rsidP="000241F8">
      <w:pPr>
        <w:spacing w:after="120"/>
        <w:rPr>
          <w:rFonts w:ascii="Arial" w:hAnsi="Arial" w:cs="Arial"/>
          <w:bCs/>
        </w:rPr>
      </w:pPr>
    </w:p>
    <w:p w14:paraId="370D1100" w14:textId="77777777" w:rsidR="000241F8" w:rsidRPr="000241F8" w:rsidRDefault="000241F8" w:rsidP="000241F8">
      <w:pPr>
        <w:spacing w:after="120"/>
        <w:rPr>
          <w:rFonts w:ascii="Arial" w:hAnsi="Arial" w:cs="Arial"/>
          <w:bCs/>
        </w:rPr>
      </w:pPr>
    </w:p>
    <w:sectPr w:rsidR="000241F8" w:rsidRPr="000241F8" w:rsidSect="00F97BAF">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4DFB0" w14:textId="77777777" w:rsidR="00370DAB" w:rsidRDefault="00370DAB" w:rsidP="00225AAB">
      <w:r>
        <w:separator/>
      </w:r>
    </w:p>
  </w:endnote>
  <w:endnote w:type="continuationSeparator" w:id="0">
    <w:p w14:paraId="574E5722" w14:textId="77777777" w:rsidR="00370DAB" w:rsidRDefault="00370DAB" w:rsidP="00225AAB">
      <w:r>
        <w:continuationSeparator/>
      </w:r>
    </w:p>
  </w:endnote>
  <w:endnote w:type="continuationNotice" w:id="1">
    <w:p w14:paraId="68590A6A" w14:textId="77777777" w:rsidR="00370DAB" w:rsidRDefault="00370D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7007F" w14:textId="77777777" w:rsidR="00370DAB" w:rsidRDefault="00370DAB" w:rsidP="00225AAB">
      <w:r>
        <w:separator/>
      </w:r>
    </w:p>
  </w:footnote>
  <w:footnote w:type="continuationSeparator" w:id="0">
    <w:p w14:paraId="5CCE313F" w14:textId="77777777" w:rsidR="00370DAB" w:rsidRDefault="00370DAB" w:rsidP="00225AAB">
      <w:r>
        <w:continuationSeparator/>
      </w:r>
    </w:p>
  </w:footnote>
  <w:footnote w:type="continuationNotice" w:id="1">
    <w:p w14:paraId="690FA393" w14:textId="77777777" w:rsidR="00370DAB" w:rsidRDefault="00370DAB">
      <w:pPr>
        <w:spacing w:after="0" w:line="240" w:lineRule="auto"/>
      </w:pPr>
    </w:p>
  </w:footnote>
  <w:footnote w:id="2">
    <w:p w14:paraId="43396D13" w14:textId="3016F83A"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rish Clerk">
    <w15:presenceInfo w15:providerId="Windows Live" w15:userId="026d2d14a88c4c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trackRevisions/>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06EA"/>
    <w:rsid w:val="00021B2C"/>
    <w:rsid w:val="000241F8"/>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25D6"/>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4D3B"/>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B7D38"/>
    <w:rsid w:val="001C2C5E"/>
    <w:rsid w:val="001C3770"/>
    <w:rsid w:val="001C4D8C"/>
    <w:rsid w:val="001C62FF"/>
    <w:rsid w:val="001C688C"/>
    <w:rsid w:val="001D1E3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6C39"/>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1C47"/>
    <w:rsid w:val="00232645"/>
    <w:rsid w:val="00233DEB"/>
    <w:rsid w:val="00241A1B"/>
    <w:rsid w:val="00242A6A"/>
    <w:rsid w:val="00243693"/>
    <w:rsid w:val="00243A5D"/>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7771A"/>
    <w:rsid w:val="00282839"/>
    <w:rsid w:val="00282C29"/>
    <w:rsid w:val="002852E7"/>
    <w:rsid w:val="002854AC"/>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3C4F"/>
    <w:rsid w:val="002C527E"/>
    <w:rsid w:val="002C58CB"/>
    <w:rsid w:val="002C6233"/>
    <w:rsid w:val="002C65CE"/>
    <w:rsid w:val="002C6B5D"/>
    <w:rsid w:val="002D0E9B"/>
    <w:rsid w:val="002D37F9"/>
    <w:rsid w:val="002D47CB"/>
    <w:rsid w:val="002D5FD0"/>
    <w:rsid w:val="002D6084"/>
    <w:rsid w:val="002D7855"/>
    <w:rsid w:val="002E4163"/>
    <w:rsid w:val="002F125A"/>
    <w:rsid w:val="002F4A61"/>
    <w:rsid w:val="002F6B9A"/>
    <w:rsid w:val="003000BA"/>
    <w:rsid w:val="0030060A"/>
    <w:rsid w:val="003033FE"/>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368D"/>
    <w:rsid w:val="003653D0"/>
    <w:rsid w:val="00370DAB"/>
    <w:rsid w:val="00372EFD"/>
    <w:rsid w:val="00377047"/>
    <w:rsid w:val="00377F6C"/>
    <w:rsid w:val="0038009A"/>
    <w:rsid w:val="003818F3"/>
    <w:rsid w:val="00386092"/>
    <w:rsid w:val="00386331"/>
    <w:rsid w:val="00386FBF"/>
    <w:rsid w:val="003902F5"/>
    <w:rsid w:val="00390A24"/>
    <w:rsid w:val="00391D27"/>
    <w:rsid w:val="00393A37"/>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E1770"/>
    <w:rsid w:val="003E2CA2"/>
    <w:rsid w:val="003E4AD2"/>
    <w:rsid w:val="003E5B28"/>
    <w:rsid w:val="003F09CE"/>
    <w:rsid w:val="003F575F"/>
    <w:rsid w:val="003F6B20"/>
    <w:rsid w:val="00403EFB"/>
    <w:rsid w:val="004047E1"/>
    <w:rsid w:val="00411D73"/>
    <w:rsid w:val="00412BE2"/>
    <w:rsid w:val="0041496D"/>
    <w:rsid w:val="00415855"/>
    <w:rsid w:val="0041623B"/>
    <w:rsid w:val="004169C9"/>
    <w:rsid w:val="00422AEC"/>
    <w:rsid w:val="00423D14"/>
    <w:rsid w:val="00424D72"/>
    <w:rsid w:val="00433BCE"/>
    <w:rsid w:val="00435316"/>
    <w:rsid w:val="00437DC2"/>
    <w:rsid w:val="00444456"/>
    <w:rsid w:val="00444F95"/>
    <w:rsid w:val="00444FAF"/>
    <w:rsid w:val="00445980"/>
    <w:rsid w:val="00445A3A"/>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3D"/>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5F22"/>
    <w:rsid w:val="004B6699"/>
    <w:rsid w:val="004C3067"/>
    <w:rsid w:val="004C3788"/>
    <w:rsid w:val="004C62AD"/>
    <w:rsid w:val="004D0DDB"/>
    <w:rsid w:val="004D38AF"/>
    <w:rsid w:val="004D5E0E"/>
    <w:rsid w:val="004E0329"/>
    <w:rsid w:val="004E130D"/>
    <w:rsid w:val="004E2382"/>
    <w:rsid w:val="004F1CEC"/>
    <w:rsid w:val="004F4E16"/>
    <w:rsid w:val="004F7769"/>
    <w:rsid w:val="00503D57"/>
    <w:rsid w:val="00505A6D"/>
    <w:rsid w:val="0050635E"/>
    <w:rsid w:val="00521F0D"/>
    <w:rsid w:val="005241D7"/>
    <w:rsid w:val="005307F8"/>
    <w:rsid w:val="00534235"/>
    <w:rsid w:val="005416DF"/>
    <w:rsid w:val="00541C08"/>
    <w:rsid w:val="005428FB"/>
    <w:rsid w:val="00547EB3"/>
    <w:rsid w:val="00551C18"/>
    <w:rsid w:val="005546A7"/>
    <w:rsid w:val="005547A1"/>
    <w:rsid w:val="00555DB4"/>
    <w:rsid w:val="00556693"/>
    <w:rsid w:val="0056608B"/>
    <w:rsid w:val="00566FB0"/>
    <w:rsid w:val="00570842"/>
    <w:rsid w:val="00572853"/>
    <w:rsid w:val="00574214"/>
    <w:rsid w:val="0057531A"/>
    <w:rsid w:val="00575C96"/>
    <w:rsid w:val="0058018E"/>
    <w:rsid w:val="00581F86"/>
    <w:rsid w:val="00582168"/>
    <w:rsid w:val="0058385D"/>
    <w:rsid w:val="00584F10"/>
    <w:rsid w:val="00586F9C"/>
    <w:rsid w:val="005947FA"/>
    <w:rsid w:val="00596CB3"/>
    <w:rsid w:val="005A324B"/>
    <w:rsid w:val="005B0173"/>
    <w:rsid w:val="005B018B"/>
    <w:rsid w:val="005B0EDE"/>
    <w:rsid w:val="005B19AF"/>
    <w:rsid w:val="005B2FB2"/>
    <w:rsid w:val="005B4DDB"/>
    <w:rsid w:val="005B5E7B"/>
    <w:rsid w:val="005B7078"/>
    <w:rsid w:val="005C0DE0"/>
    <w:rsid w:val="005D5ACF"/>
    <w:rsid w:val="005D6C63"/>
    <w:rsid w:val="005E1B37"/>
    <w:rsid w:val="005E3DB1"/>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0D2C"/>
    <w:rsid w:val="00641DC7"/>
    <w:rsid w:val="00646402"/>
    <w:rsid w:val="00655805"/>
    <w:rsid w:val="00656D9D"/>
    <w:rsid w:val="00660DC8"/>
    <w:rsid w:val="00662E18"/>
    <w:rsid w:val="006638F3"/>
    <w:rsid w:val="006642C6"/>
    <w:rsid w:val="00664F52"/>
    <w:rsid w:val="0066700E"/>
    <w:rsid w:val="00670440"/>
    <w:rsid w:val="006704CE"/>
    <w:rsid w:val="006705E2"/>
    <w:rsid w:val="006742BE"/>
    <w:rsid w:val="00680D21"/>
    <w:rsid w:val="0068436F"/>
    <w:rsid w:val="00685318"/>
    <w:rsid w:val="00691701"/>
    <w:rsid w:val="00695034"/>
    <w:rsid w:val="00696580"/>
    <w:rsid w:val="006A123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72B54"/>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2AA"/>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82A"/>
    <w:rsid w:val="00846A01"/>
    <w:rsid w:val="00860823"/>
    <w:rsid w:val="00860FC7"/>
    <w:rsid w:val="0086172D"/>
    <w:rsid w:val="00861CAC"/>
    <w:rsid w:val="0086672F"/>
    <w:rsid w:val="008745B8"/>
    <w:rsid w:val="008749CC"/>
    <w:rsid w:val="00875662"/>
    <w:rsid w:val="00880115"/>
    <w:rsid w:val="0088218C"/>
    <w:rsid w:val="00883A14"/>
    <w:rsid w:val="0089110F"/>
    <w:rsid w:val="008928F0"/>
    <w:rsid w:val="00896340"/>
    <w:rsid w:val="008A19FA"/>
    <w:rsid w:val="008A6C88"/>
    <w:rsid w:val="008B216B"/>
    <w:rsid w:val="008B2BDF"/>
    <w:rsid w:val="008B3A14"/>
    <w:rsid w:val="008B5438"/>
    <w:rsid w:val="008B62CD"/>
    <w:rsid w:val="008C0CB1"/>
    <w:rsid w:val="008C21AE"/>
    <w:rsid w:val="008C34FA"/>
    <w:rsid w:val="008C3EF0"/>
    <w:rsid w:val="008C50A9"/>
    <w:rsid w:val="008C7D95"/>
    <w:rsid w:val="008D0E4E"/>
    <w:rsid w:val="008D446C"/>
    <w:rsid w:val="008D4B01"/>
    <w:rsid w:val="008D7C0F"/>
    <w:rsid w:val="008E0388"/>
    <w:rsid w:val="008E1A03"/>
    <w:rsid w:val="008E2032"/>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93C38"/>
    <w:rsid w:val="00995AEF"/>
    <w:rsid w:val="00995FAC"/>
    <w:rsid w:val="00997E80"/>
    <w:rsid w:val="009A12DF"/>
    <w:rsid w:val="009A294E"/>
    <w:rsid w:val="009A6B5B"/>
    <w:rsid w:val="009B192B"/>
    <w:rsid w:val="009B2323"/>
    <w:rsid w:val="009B782B"/>
    <w:rsid w:val="009C02B8"/>
    <w:rsid w:val="009C1F16"/>
    <w:rsid w:val="009C2C5C"/>
    <w:rsid w:val="009C3576"/>
    <w:rsid w:val="009C39DD"/>
    <w:rsid w:val="009C47AF"/>
    <w:rsid w:val="009E2385"/>
    <w:rsid w:val="009E50BD"/>
    <w:rsid w:val="009E68C5"/>
    <w:rsid w:val="009F1AF9"/>
    <w:rsid w:val="009F1FA1"/>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1CD6"/>
    <w:rsid w:val="00A4228B"/>
    <w:rsid w:val="00A42501"/>
    <w:rsid w:val="00A42842"/>
    <w:rsid w:val="00A445BE"/>
    <w:rsid w:val="00A501E3"/>
    <w:rsid w:val="00A52EF4"/>
    <w:rsid w:val="00A53BE1"/>
    <w:rsid w:val="00A57F7C"/>
    <w:rsid w:val="00A6138F"/>
    <w:rsid w:val="00A61FAB"/>
    <w:rsid w:val="00A62826"/>
    <w:rsid w:val="00A62BAC"/>
    <w:rsid w:val="00A6421B"/>
    <w:rsid w:val="00A657D4"/>
    <w:rsid w:val="00A65C04"/>
    <w:rsid w:val="00A73EE7"/>
    <w:rsid w:val="00A748FA"/>
    <w:rsid w:val="00A7727B"/>
    <w:rsid w:val="00A83CC1"/>
    <w:rsid w:val="00A8417A"/>
    <w:rsid w:val="00A8498A"/>
    <w:rsid w:val="00A869D6"/>
    <w:rsid w:val="00A91DBC"/>
    <w:rsid w:val="00A92504"/>
    <w:rsid w:val="00A93678"/>
    <w:rsid w:val="00A953C1"/>
    <w:rsid w:val="00A9724A"/>
    <w:rsid w:val="00AA0910"/>
    <w:rsid w:val="00AA1634"/>
    <w:rsid w:val="00AB47E8"/>
    <w:rsid w:val="00AB5FEF"/>
    <w:rsid w:val="00AC357D"/>
    <w:rsid w:val="00AC6F05"/>
    <w:rsid w:val="00AD62E1"/>
    <w:rsid w:val="00AD6C4E"/>
    <w:rsid w:val="00AE2E16"/>
    <w:rsid w:val="00AF0083"/>
    <w:rsid w:val="00AF0379"/>
    <w:rsid w:val="00AF4245"/>
    <w:rsid w:val="00AF5A4E"/>
    <w:rsid w:val="00AF5D36"/>
    <w:rsid w:val="00B02754"/>
    <w:rsid w:val="00B0505B"/>
    <w:rsid w:val="00B065DE"/>
    <w:rsid w:val="00B07DC5"/>
    <w:rsid w:val="00B101A6"/>
    <w:rsid w:val="00B165B2"/>
    <w:rsid w:val="00B16D01"/>
    <w:rsid w:val="00B16E08"/>
    <w:rsid w:val="00B17686"/>
    <w:rsid w:val="00B20BB3"/>
    <w:rsid w:val="00B25AAB"/>
    <w:rsid w:val="00B2694A"/>
    <w:rsid w:val="00B27506"/>
    <w:rsid w:val="00B27DFA"/>
    <w:rsid w:val="00B34B35"/>
    <w:rsid w:val="00B4357D"/>
    <w:rsid w:val="00B4422E"/>
    <w:rsid w:val="00B47676"/>
    <w:rsid w:val="00B54559"/>
    <w:rsid w:val="00B6347D"/>
    <w:rsid w:val="00B63775"/>
    <w:rsid w:val="00B63C1E"/>
    <w:rsid w:val="00B63EC8"/>
    <w:rsid w:val="00B663B9"/>
    <w:rsid w:val="00B67977"/>
    <w:rsid w:val="00B76BCB"/>
    <w:rsid w:val="00B80890"/>
    <w:rsid w:val="00B8620C"/>
    <w:rsid w:val="00B92055"/>
    <w:rsid w:val="00B94C10"/>
    <w:rsid w:val="00B94FEE"/>
    <w:rsid w:val="00B9603B"/>
    <w:rsid w:val="00BA106A"/>
    <w:rsid w:val="00BA165C"/>
    <w:rsid w:val="00BA1B8F"/>
    <w:rsid w:val="00BA27A3"/>
    <w:rsid w:val="00BA4F61"/>
    <w:rsid w:val="00BA5A31"/>
    <w:rsid w:val="00BA5DF5"/>
    <w:rsid w:val="00BB28CF"/>
    <w:rsid w:val="00BB2DAF"/>
    <w:rsid w:val="00BB3689"/>
    <w:rsid w:val="00BB37EA"/>
    <w:rsid w:val="00BB40C3"/>
    <w:rsid w:val="00BB5C5A"/>
    <w:rsid w:val="00BB703F"/>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1D86"/>
    <w:rsid w:val="00C22194"/>
    <w:rsid w:val="00C247D1"/>
    <w:rsid w:val="00C25882"/>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5FF1"/>
    <w:rsid w:val="00CD70AF"/>
    <w:rsid w:val="00CD761F"/>
    <w:rsid w:val="00CE0569"/>
    <w:rsid w:val="00CE1CD8"/>
    <w:rsid w:val="00CE214E"/>
    <w:rsid w:val="00CE2B31"/>
    <w:rsid w:val="00CE47A7"/>
    <w:rsid w:val="00CE5908"/>
    <w:rsid w:val="00CE76A5"/>
    <w:rsid w:val="00CE7873"/>
    <w:rsid w:val="00CF019A"/>
    <w:rsid w:val="00CF1B04"/>
    <w:rsid w:val="00CF3A3B"/>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229F"/>
    <w:rsid w:val="00D355A4"/>
    <w:rsid w:val="00D37156"/>
    <w:rsid w:val="00D405E4"/>
    <w:rsid w:val="00D40C65"/>
    <w:rsid w:val="00D47E18"/>
    <w:rsid w:val="00D521C8"/>
    <w:rsid w:val="00D55388"/>
    <w:rsid w:val="00D61CC8"/>
    <w:rsid w:val="00D6226D"/>
    <w:rsid w:val="00D66AFF"/>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237"/>
    <w:rsid w:val="00E1469E"/>
    <w:rsid w:val="00E14E78"/>
    <w:rsid w:val="00E14E7C"/>
    <w:rsid w:val="00E15CD8"/>
    <w:rsid w:val="00E16A70"/>
    <w:rsid w:val="00E233C9"/>
    <w:rsid w:val="00E241FE"/>
    <w:rsid w:val="00E265AA"/>
    <w:rsid w:val="00E27ABE"/>
    <w:rsid w:val="00E344CB"/>
    <w:rsid w:val="00E35BD7"/>
    <w:rsid w:val="00E43BB2"/>
    <w:rsid w:val="00E529E3"/>
    <w:rsid w:val="00E555B6"/>
    <w:rsid w:val="00E56B8C"/>
    <w:rsid w:val="00E56E3E"/>
    <w:rsid w:val="00E6224B"/>
    <w:rsid w:val="00E65476"/>
    <w:rsid w:val="00E67FD4"/>
    <w:rsid w:val="00E71629"/>
    <w:rsid w:val="00E73129"/>
    <w:rsid w:val="00E81E6D"/>
    <w:rsid w:val="00E848A4"/>
    <w:rsid w:val="00E8753F"/>
    <w:rsid w:val="00EA3011"/>
    <w:rsid w:val="00EB1091"/>
    <w:rsid w:val="00EB6D64"/>
    <w:rsid w:val="00EC112B"/>
    <w:rsid w:val="00EC15CE"/>
    <w:rsid w:val="00EC20AB"/>
    <w:rsid w:val="00EC3BF8"/>
    <w:rsid w:val="00EC4E3C"/>
    <w:rsid w:val="00EC57C9"/>
    <w:rsid w:val="00EC6445"/>
    <w:rsid w:val="00EC74B1"/>
    <w:rsid w:val="00EC7D3B"/>
    <w:rsid w:val="00ED2D52"/>
    <w:rsid w:val="00ED7CBE"/>
    <w:rsid w:val="00EE287D"/>
    <w:rsid w:val="00EE2C29"/>
    <w:rsid w:val="00EE5BEB"/>
    <w:rsid w:val="00EE777D"/>
    <w:rsid w:val="00F012DD"/>
    <w:rsid w:val="00F0185A"/>
    <w:rsid w:val="00F04AC3"/>
    <w:rsid w:val="00F126D4"/>
    <w:rsid w:val="00F12C98"/>
    <w:rsid w:val="00F14375"/>
    <w:rsid w:val="00F14B4B"/>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706"/>
    <w:rsid w:val="00F56EC7"/>
    <w:rsid w:val="00F63669"/>
    <w:rsid w:val="00F7073F"/>
    <w:rsid w:val="00F70BD6"/>
    <w:rsid w:val="00F70CF2"/>
    <w:rsid w:val="00F70DFB"/>
    <w:rsid w:val="00F72E74"/>
    <w:rsid w:val="00F732BF"/>
    <w:rsid w:val="00F760CA"/>
    <w:rsid w:val="00F82A70"/>
    <w:rsid w:val="00F82AC6"/>
    <w:rsid w:val="00F8597B"/>
    <w:rsid w:val="00F87BDC"/>
    <w:rsid w:val="00F93990"/>
    <w:rsid w:val="00F939A2"/>
    <w:rsid w:val="00F93FE5"/>
    <w:rsid w:val="00F97BAF"/>
    <w:rsid w:val="00FA37A6"/>
    <w:rsid w:val="00FA4001"/>
    <w:rsid w:val="00FA56C9"/>
    <w:rsid w:val="00FA5A07"/>
    <w:rsid w:val="00FB0292"/>
    <w:rsid w:val="00FB1201"/>
    <w:rsid w:val="00FB6487"/>
    <w:rsid w:val="00FB6B87"/>
    <w:rsid w:val="00FB7842"/>
    <w:rsid w:val="00FC1EB4"/>
    <w:rsid w:val="00FC3366"/>
    <w:rsid w:val="00FC4206"/>
    <w:rsid w:val="00FC7146"/>
    <w:rsid w:val="00FD3FC8"/>
    <w:rsid w:val="00FD6235"/>
    <w:rsid w:val="00FD678D"/>
    <w:rsid w:val="00FD7DD0"/>
    <w:rsid w:val="00FE00C6"/>
    <w:rsid w:val="00FE07D6"/>
    <w:rsid w:val="00FE4081"/>
    <w:rsid w:val="00FE4FDA"/>
    <w:rsid w:val="00FE6168"/>
    <w:rsid w:val="00FE7760"/>
    <w:rsid w:val="00FF1CF7"/>
    <w:rsid w:val="00FF2B9A"/>
    <w:rsid w:val="00FF499E"/>
    <w:rsid w:val="00FF4CF4"/>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character" w:styleId="UnresolvedMention">
    <w:name w:val="Unresolved Mention"/>
    <w:basedOn w:val="DefaultParagraphFont"/>
    <w:uiPriority w:val="99"/>
    <w:semiHidden/>
    <w:unhideWhenUsed/>
    <w:rsid w:val="000241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etchworth-pc.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erk@betchworth-pc.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15</Pages>
  <Words>4937</Words>
  <Characters>28147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Parish Clerk</cp:lastModifiedBy>
  <cp:revision>22</cp:revision>
  <cp:lastPrinted>2025-05-24T14:44:00Z</cp:lastPrinted>
  <dcterms:created xsi:type="dcterms:W3CDTF">2025-05-01T14:17:00Z</dcterms:created>
  <dcterms:modified xsi:type="dcterms:W3CDTF">2026-09-29T22:59:00Z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