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CB94" w14:textId="3765EDC9" w:rsidR="00E54833" w:rsidRPr="00BA0B0A" w:rsidDel="00C52E1C" w:rsidRDefault="00E54833" w:rsidP="00E54833">
      <w:pPr>
        <w:pStyle w:val="Title"/>
        <w:tabs>
          <w:tab w:val="left" w:pos="2268"/>
        </w:tabs>
        <w:ind w:left="-270"/>
        <w:jc w:val="center"/>
        <w:rPr>
          <w:del w:id="0" w:author="ed winter" w:date="2026-07-06T17:22:00Z" w16du:dateUtc="2026-07-06T16:22:00Z"/>
          <w:rFonts w:ascii="Arial" w:hAnsi="Arial" w:cs="Arial"/>
          <w:sz w:val="36"/>
        </w:rPr>
      </w:pPr>
      <w:del w:id="1" w:author="ed winter" w:date="2026-07-06T17:21:00Z" w16du:dateUtc="2026-07-06T16:21:00Z">
        <w:r w:rsidRPr="00BA0B0A" w:rsidDel="00F31B80">
          <w:rPr>
            <w:noProof/>
          </w:rPr>
          <w:drawing>
            <wp:inline distT="0" distB="0" distL="0" distR="0" wp14:anchorId="26F14F07" wp14:editId="0A5764E4">
              <wp:extent cx="2674620" cy="659130"/>
              <wp:effectExtent l="0" t="0" r="0" b="0"/>
              <wp:docPr id="1" name="Picture 1" descr="A black and green tex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black and green text&#10;&#10;AI-generated content may b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74620" cy="659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047C1BC" w14:textId="4301A6E5" w:rsidR="00E54833" w:rsidDel="00C52E1C" w:rsidRDefault="00E54833" w:rsidP="00E54833">
      <w:pPr>
        <w:pStyle w:val="Title"/>
        <w:tabs>
          <w:tab w:val="left" w:pos="2268"/>
        </w:tabs>
        <w:ind w:left="-270"/>
        <w:jc w:val="center"/>
        <w:rPr>
          <w:del w:id="2" w:author="ed winter" w:date="2026-07-06T17:22:00Z" w16du:dateUtc="2026-07-06T16:22:00Z"/>
          <w:rFonts w:ascii="Arial" w:hAnsi="Arial" w:cs="Arial"/>
          <w:sz w:val="36"/>
        </w:rPr>
      </w:pPr>
      <w:del w:id="3" w:author="ed winter" w:date="2026-07-06T17:22:00Z" w16du:dateUtc="2026-07-06T16:22:00Z">
        <w:r w:rsidRPr="00BA0B0A" w:rsidDel="00C52E1C">
          <w:rPr>
            <w:rFonts w:ascii="Arial" w:hAnsi="Arial" w:cs="Arial"/>
            <w:sz w:val="36"/>
          </w:rPr>
          <w:delText>BETCHWORTH PARISH COUNCIL</w:delText>
        </w:r>
      </w:del>
    </w:p>
    <w:p w14:paraId="6A5A7249" w14:textId="77777777" w:rsidR="00C52E1C" w:rsidRDefault="00C52E1C" w:rsidP="00C52E1C">
      <w:pPr>
        <w:rPr>
          <w:ins w:id="4" w:author="ed winter" w:date="2026-07-06T17:22:00Z" w16du:dateUtc="2026-07-06T16:22:00Z"/>
        </w:rPr>
      </w:pPr>
    </w:p>
    <w:p w14:paraId="55DB40E9" w14:textId="77777777" w:rsidR="00C52E1C" w:rsidRDefault="00C52E1C" w:rsidP="00C52E1C">
      <w:pPr>
        <w:rPr>
          <w:ins w:id="5" w:author="ed winter" w:date="2026-07-06T17:22:00Z" w16du:dateUtc="2026-07-06T16:22:00Z"/>
        </w:rPr>
      </w:pPr>
    </w:p>
    <w:p w14:paraId="73878A3E" w14:textId="77777777" w:rsidR="00C52E1C" w:rsidRDefault="00C52E1C" w:rsidP="00C52E1C">
      <w:pPr>
        <w:rPr>
          <w:ins w:id="6" w:author="ed winter" w:date="2026-07-06T17:22:00Z" w16du:dateUtc="2026-07-06T16:22:00Z"/>
        </w:rPr>
      </w:pPr>
    </w:p>
    <w:p w14:paraId="5EB0C091" w14:textId="7B2E5670" w:rsidR="00C52E1C" w:rsidRPr="00C52E1C" w:rsidRDefault="0020113D" w:rsidP="00C52E1C">
      <w:pPr>
        <w:rPr>
          <w:ins w:id="7" w:author="ed winter" w:date="2026-07-06T17:22:00Z" w16du:dateUtc="2026-07-06T16:22:00Z"/>
          <w:rPrChange w:id="8" w:author="ed winter" w:date="2026-07-06T17:22:00Z" w16du:dateUtc="2026-07-06T16:22:00Z">
            <w:rPr>
              <w:ins w:id="9" w:author="ed winter" w:date="2026-07-06T17:22:00Z" w16du:dateUtc="2026-07-06T16:22:00Z"/>
              <w:rFonts w:ascii="Arial" w:hAnsi="Arial" w:cs="Arial"/>
              <w:sz w:val="36"/>
            </w:rPr>
          </w:rPrChange>
        </w:rPr>
        <w:pPrChange w:id="10" w:author="ed winter" w:date="2026-07-06T17:22:00Z" w16du:dateUtc="2026-07-06T16:22:00Z">
          <w:pPr>
            <w:pStyle w:val="Title"/>
            <w:tabs>
              <w:tab w:val="left" w:pos="2268"/>
            </w:tabs>
            <w:ind w:left="-270"/>
            <w:jc w:val="center"/>
          </w:pPr>
        </w:pPrChange>
      </w:pPr>
      <w:ins w:id="11" w:author="ed winter" w:date="2026-07-06T17:55:00Z" w16du:dateUtc="2026-07-06T16:55:00Z">
        <w:r>
          <w:rPr>
            <w:rFonts w:ascii="Arial" w:hAnsi="Arial" w:cs="Arial"/>
            <w:color w:val="222222"/>
            <w:shd w:val="clear" w:color="auto" w:fill="FFFFFF"/>
          </w:rPr>
          <w:t xml:space="preserve">We discussed producing a village plan last year, but due to other priorities and awaiting traffic calming suggestions from Surrey County Council, this was never completed. At the </w:t>
        </w:r>
        <w:r w:rsidR="0081188A">
          <w:rPr>
            <w:rFonts w:ascii="Arial" w:hAnsi="Arial" w:cs="Arial"/>
            <w:color w:val="222222"/>
            <w:shd w:val="clear" w:color="auto" w:fill="FFFFFF"/>
          </w:rPr>
          <w:t>P</w:t>
        </w:r>
        <w:r>
          <w:rPr>
            <w:rFonts w:ascii="Arial" w:hAnsi="Arial" w:cs="Arial"/>
            <w:color w:val="222222"/>
            <w:shd w:val="clear" w:color="auto" w:fill="FFFFFF"/>
          </w:rPr>
          <w:t xml:space="preserve">arish </w:t>
        </w:r>
        <w:r w:rsidR="0081188A">
          <w:rPr>
            <w:rFonts w:ascii="Arial" w:hAnsi="Arial" w:cs="Arial"/>
            <w:color w:val="222222"/>
            <w:shd w:val="clear" w:color="auto" w:fill="FFFFFF"/>
          </w:rPr>
          <w:t>A</w:t>
        </w:r>
        <w:r>
          <w:rPr>
            <w:rFonts w:ascii="Arial" w:hAnsi="Arial" w:cs="Arial"/>
            <w:color w:val="222222"/>
            <w:shd w:val="clear" w:color="auto" w:fill="FFFFFF"/>
          </w:rPr>
          <w:t xml:space="preserve">nnual </w:t>
        </w:r>
        <w:r w:rsidR="0081188A">
          <w:rPr>
            <w:rFonts w:ascii="Arial" w:hAnsi="Arial" w:cs="Arial"/>
            <w:color w:val="222222"/>
            <w:shd w:val="clear" w:color="auto" w:fill="FFFFFF"/>
          </w:rPr>
          <w:t>M</w:t>
        </w:r>
        <w:r>
          <w:rPr>
            <w:rFonts w:ascii="Arial" w:hAnsi="Arial" w:cs="Arial"/>
            <w:color w:val="222222"/>
            <w:shd w:val="clear" w:color="auto" w:fill="FFFFFF"/>
          </w:rPr>
          <w:t>eeting this year we stated we will conduct a village survey this year</w:t>
        </w:r>
        <w:r>
          <w:rPr>
            <w:rFonts w:ascii="Arial" w:hAnsi="Arial" w:cs="Arial"/>
            <w:color w:val="222222"/>
          </w:rPr>
          <w:br/>
        </w:r>
        <w:r>
          <w:rPr>
            <w:rFonts w:ascii="Arial" w:hAnsi="Arial" w:cs="Arial"/>
            <w:color w:val="222222"/>
          </w:rPr>
          <w:br/>
        </w:r>
        <w:r>
          <w:rPr>
            <w:rFonts w:ascii="Arial" w:hAnsi="Arial" w:cs="Arial"/>
            <w:color w:val="222222"/>
            <w:shd w:val="clear" w:color="auto" w:fill="FFFFFF"/>
          </w:rPr>
          <w:t>Attached is a draft village plan structure for discussion and agreement at this meeting.</w:t>
        </w:r>
        <w:r w:rsidR="0081188A">
          <w:rPr>
            <w:rFonts w:ascii="Arial" w:hAnsi="Arial" w:cs="Arial"/>
            <w:color w:val="222222"/>
            <w:shd w:val="clear" w:color="auto" w:fill="FFFFFF"/>
          </w:rPr>
          <w:t xml:space="preserve"> </w:t>
        </w:r>
      </w:ins>
      <w:ins w:id="12" w:author="ed winter" w:date="2026-07-06T17:56:00Z" w16du:dateUtc="2026-07-06T16:56:00Z">
        <w:r w:rsidR="0081188A">
          <w:rPr>
            <w:rFonts w:ascii="Arial" w:hAnsi="Arial" w:cs="Arial"/>
            <w:color w:val="222222"/>
            <w:shd w:val="clear" w:color="auto" w:fill="FFFFFF"/>
          </w:rPr>
          <w:t xml:space="preserve">Once agreed I suggest that </w:t>
        </w:r>
        <w:r w:rsidR="006E68CB">
          <w:rPr>
            <w:rFonts w:ascii="Arial" w:hAnsi="Arial" w:cs="Arial"/>
            <w:color w:val="222222"/>
            <w:shd w:val="clear" w:color="auto" w:fill="FFFFFF"/>
          </w:rPr>
          <w:t xml:space="preserve">each Councillor who has the time takes one </w:t>
        </w:r>
      </w:ins>
      <w:ins w:id="13" w:author="ed winter" w:date="2026-07-06T17:57:00Z" w16du:dateUtc="2026-07-06T16:57:00Z">
        <w:r w:rsidR="00026C82">
          <w:rPr>
            <w:rFonts w:ascii="Arial" w:hAnsi="Arial" w:cs="Arial"/>
            <w:color w:val="222222"/>
            <w:shd w:val="clear" w:color="auto" w:fill="FFFFFF"/>
          </w:rPr>
          <w:t xml:space="preserve">topic and produces draft questions. We have a draft </w:t>
        </w:r>
        <w:r w:rsidR="007656CF">
          <w:rPr>
            <w:rFonts w:ascii="Arial" w:hAnsi="Arial" w:cs="Arial"/>
            <w:color w:val="222222"/>
            <w:shd w:val="clear" w:color="auto" w:fill="FFFFFF"/>
          </w:rPr>
          <w:t>based on the 2012 que</w:t>
        </w:r>
      </w:ins>
      <w:ins w:id="14" w:author="ed winter" w:date="2026-07-06T17:58:00Z" w16du:dateUtc="2026-07-06T16:58:00Z">
        <w:r w:rsidR="007656CF">
          <w:rPr>
            <w:rFonts w:ascii="Arial" w:hAnsi="Arial" w:cs="Arial"/>
            <w:color w:val="222222"/>
            <w:shd w:val="clear" w:color="auto" w:fill="FFFFFF"/>
          </w:rPr>
          <w:t xml:space="preserve">stions to help. </w:t>
        </w:r>
      </w:ins>
      <w:ins w:id="15" w:author="ed winter" w:date="2026-07-06T17:57:00Z" w16du:dateUtc="2026-07-06T16:57:00Z">
        <w:r w:rsidR="00026C82">
          <w:rPr>
            <w:rFonts w:ascii="Arial" w:hAnsi="Arial" w:cs="Arial"/>
            <w:color w:val="222222"/>
            <w:shd w:val="clear" w:color="auto" w:fill="FFFFFF"/>
          </w:rPr>
          <w:t xml:space="preserve"> </w:t>
        </w:r>
      </w:ins>
    </w:p>
    <w:p w14:paraId="1BE02264" w14:textId="52E58DF2" w:rsidR="00E54833" w:rsidRPr="00BA0B0A" w:rsidRDefault="008435E5" w:rsidP="00E54833">
      <w:pPr>
        <w:jc w:val="center"/>
      </w:pPr>
      <w:r>
        <w:rPr>
          <w:rFonts w:ascii="Arial" w:hAnsi="Arial" w:cs="Arial"/>
          <w:b/>
          <w:bCs/>
        </w:rPr>
        <w:t>Village Plan</w:t>
      </w:r>
    </w:p>
    <w:p w14:paraId="009408AF" w14:textId="77777777" w:rsidR="00E54833" w:rsidRPr="00BA0B0A" w:rsidRDefault="00E54833" w:rsidP="00E54833">
      <w:pPr>
        <w:rPr>
          <w:rFonts w:ascii="Arial" w:hAnsi="Arial" w:cs="Arial"/>
        </w:rPr>
      </w:pPr>
      <w:r w:rsidRPr="00BA0B0A">
        <w:rPr>
          <w:noProof/>
        </w:rPr>
        <mc:AlternateContent>
          <mc:Choice Requires="wps">
            <w:drawing>
              <wp:inline distT="0" distB="0" distL="0" distR="0" wp14:anchorId="25F19182" wp14:editId="3F67E2E5">
                <wp:extent cx="5742305" cy="29845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640" cy="29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80B60F6" id="Rectangle 2" o:spid="_x0000_s1026" style="width:452.15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" fillcolor="#a0a0a0" stroked="f">
                <w10:anchorlock/>
              </v:rect>
            </w:pict>
          </mc:Fallback>
        </mc:AlternateContent>
      </w:r>
    </w:p>
    <w:p w14:paraId="39D12125" w14:textId="77777777" w:rsidR="00E54833" w:rsidRDefault="00E54833" w:rsidP="00E54833">
      <w:pPr>
        <w:jc w:val="both"/>
        <w:rPr>
          <w:rFonts w:ascii="Arial" w:hAnsi="Arial" w:cs="Arial"/>
          <w:b/>
          <w:bCs/>
        </w:rPr>
      </w:pPr>
      <w:r w:rsidRPr="00BA0B0A">
        <w:rPr>
          <w:rFonts w:ascii="Arial" w:hAnsi="Arial" w:cs="Arial"/>
          <w:b/>
          <w:bCs/>
        </w:rPr>
        <w:t>1. Introduction</w:t>
      </w:r>
    </w:p>
    <w:p w14:paraId="5C8B3CE8" w14:textId="77777777" w:rsidR="007C60F8" w:rsidRPr="007C60F8" w:rsidRDefault="007C60F8" w:rsidP="007C60F8">
      <w:pPr>
        <w:rPr>
          <w:rFonts w:ascii="Arial" w:hAnsi="Arial" w:cs="Arial"/>
        </w:rPr>
      </w:pPr>
      <w:r w:rsidRPr="007C60F8">
        <w:rPr>
          <w:rFonts w:ascii="Arial" w:hAnsi="Arial" w:cs="Arial"/>
        </w:rPr>
        <w:t xml:space="preserve">Betchworth Parish Council wishes to: </w:t>
      </w:r>
    </w:p>
    <w:p w14:paraId="4502BDD9" w14:textId="380D314F" w:rsidR="007C60F8" w:rsidRPr="007C60F8" w:rsidRDefault="007C60F8" w:rsidP="007C60F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C60F8">
        <w:rPr>
          <w:rFonts w:ascii="Arial" w:hAnsi="Arial" w:cs="Arial"/>
        </w:rPr>
        <w:t xml:space="preserve">gather views from parishioners on ways to improve Betchworth as place to live and visit </w:t>
      </w:r>
    </w:p>
    <w:p w14:paraId="6EAC9E7F" w14:textId="347799AD" w:rsidR="007C60F8" w:rsidRPr="007C60F8" w:rsidRDefault="007C60F8" w:rsidP="007C60F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C60F8">
        <w:rPr>
          <w:rFonts w:ascii="Arial" w:hAnsi="Arial" w:cs="Arial"/>
        </w:rPr>
        <w:t>prepare a Draft Village Plan of desirable improvements to parish amenities, roads and the wider environment</w:t>
      </w:r>
    </w:p>
    <w:p w14:paraId="047273B7" w14:textId="7DF7417C" w:rsidR="007C60F8" w:rsidRPr="007C60F8" w:rsidRDefault="007C60F8" w:rsidP="007C60F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C60F8">
        <w:rPr>
          <w:rFonts w:ascii="Arial" w:hAnsi="Arial" w:cs="Arial"/>
        </w:rPr>
        <w:t xml:space="preserve">consult parishioners on a Draft Village Plan before adopting the final Village Plan.  </w:t>
      </w:r>
    </w:p>
    <w:p w14:paraId="27941C3D" w14:textId="77777777" w:rsidR="008435E5" w:rsidRDefault="008435E5">
      <w:pPr>
        <w:rPr>
          <w:rFonts w:ascii="Arial" w:hAnsi="Arial" w:cs="Arial"/>
        </w:rPr>
      </w:pPr>
    </w:p>
    <w:p w14:paraId="148238CF" w14:textId="736AAA61" w:rsidR="007C60F8" w:rsidRDefault="007C60F8" w:rsidP="007C60F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Approach and </w:t>
      </w:r>
      <w:r w:rsidRPr="00E727CF">
        <w:rPr>
          <w:rFonts w:ascii="Arial" w:hAnsi="Arial" w:cs="Arial"/>
          <w:b/>
          <w:bCs/>
        </w:rPr>
        <w:t>Output</w:t>
      </w:r>
    </w:p>
    <w:p w14:paraId="62CA18D7" w14:textId="07C4E668" w:rsidR="007C60F8" w:rsidRPr="00200142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00142">
        <w:rPr>
          <w:rFonts w:ascii="Arial" w:hAnsi="Arial" w:cs="Arial"/>
        </w:rPr>
        <w:t xml:space="preserve">The village plan </w:t>
      </w:r>
      <w:r>
        <w:rPr>
          <w:rFonts w:ascii="Arial" w:hAnsi="Arial" w:cs="Arial"/>
        </w:rPr>
        <w:t xml:space="preserve">project </w:t>
      </w:r>
      <w:r w:rsidRPr="00200142">
        <w:rPr>
          <w:rFonts w:ascii="Arial" w:hAnsi="Arial" w:cs="Arial"/>
        </w:rPr>
        <w:t xml:space="preserve">to be undertaken by </w:t>
      </w:r>
      <w:r>
        <w:rPr>
          <w:rFonts w:ascii="Arial" w:hAnsi="Arial" w:cs="Arial"/>
        </w:rPr>
        <w:t xml:space="preserve">a small working group including </w:t>
      </w:r>
      <w:r w:rsidRPr="00200142">
        <w:rPr>
          <w:rFonts w:ascii="Arial" w:hAnsi="Arial" w:cs="Arial"/>
        </w:rPr>
        <w:t>Councillors</w:t>
      </w:r>
      <w:r>
        <w:rPr>
          <w:rFonts w:ascii="Arial" w:hAnsi="Arial" w:cs="Arial"/>
        </w:rPr>
        <w:t xml:space="preserve">, </w:t>
      </w:r>
      <w:r w:rsidRPr="00200142">
        <w:rPr>
          <w:rFonts w:ascii="Arial" w:hAnsi="Arial" w:cs="Arial"/>
        </w:rPr>
        <w:t>Clerk</w:t>
      </w:r>
      <w:r>
        <w:rPr>
          <w:rFonts w:ascii="Arial" w:hAnsi="Arial" w:cs="Arial"/>
        </w:rPr>
        <w:t xml:space="preserve"> and </w:t>
      </w:r>
      <w:r w:rsidRPr="00200142">
        <w:rPr>
          <w:rFonts w:ascii="Arial" w:hAnsi="Arial" w:cs="Arial"/>
        </w:rPr>
        <w:t xml:space="preserve">Parishioners. </w:t>
      </w:r>
    </w:p>
    <w:p w14:paraId="7E27E06B" w14:textId="77777777" w:rsidR="007C60F8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00142">
        <w:rPr>
          <w:rFonts w:ascii="Arial" w:hAnsi="Arial" w:cs="Arial"/>
        </w:rPr>
        <w:t xml:space="preserve">A survey to be conducted to gather information on Parishioner views / needs. </w:t>
      </w:r>
    </w:p>
    <w:p w14:paraId="58FCA120" w14:textId="77777777" w:rsidR="007C60F8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200142">
        <w:rPr>
          <w:rFonts w:ascii="Arial" w:hAnsi="Arial" w:cs="Arial"/>
        </w:rPr>
        <w:t xml:space="preserve">A </w:t>
      </w:r>
      <w:r w:rsidRPr="007C60F8">
        <w:rPr>
          <w:rFonts w:ascii="Arial" w:hAnsi="Arial" w:cs="Arial"/>
        </w:rPr>
        <w:t xml:space="preserve">Draft Village Plan </w:t>
      </w:r>
      <w:r w:rsidRPr="00200142">
        <w:rPr>
          <w:rFonts w:ascii="Arial" w:hAnsi="Arial" w:cs="Arial"/>
        </w:rPr>
        <w:t>report to be created capturing the views of the survey and including recommendations for the village over the next 5 years</w:t>
      </w:r>
    </w:p>
    <w:p w14:paraId="0E42EC28" w14:textId="0B119530" w:rsidR="007C60F8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7C60F8">
        <w:rPr>
          <w:rFonts w:ascii="Arial" w:hAnsi="Arial" w:cs="Arial"/>
        </w:rPr>
        <w:t>Draft Village Plan</w:t>
      </w:r>
      <w:r>
        <w:rPr>
          <w:rFonts w:ascii="Arial" w:hAnsi="Arial" w:cs="Arial"/>
        </w:rPr>
        <w:t xml:space="preserve"> to be available for Parishioners to comment</w:t>
      </w:r>
    </w:p>
    <w:p w14:paraId="5AD973C9" w14:textId="536561A3" w:rsidR="007C60F8" w:rsidRPr="007C60F8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C60F8">
        <w:rPr>
          <w:rFonts w:ascii="Arial" w:hAnsi="Arial" w:cs="Arial"/>
        </w:rPr>
        <w:t xml:space="preserve">The Final Village Plan (following the consultation) to be brought to Full Council </w:t>
      </w:r>
      <w:r>
        <w:rPr>
          <w:rFonts w:ascii="Arial" w:hAnsi="Arial" w:cs="Arial"/>
        </w:rPr>
        <w:t>for adoption</w:t>
      </w:r>
      <w:r w:rsidRPr="007C60F8">
        <w:rPr>
          <w:rFonts w:ascii="Arial" w:hAnsi="Arial" w:cs="Arial"/>
        </w:rPr>
        <w:t>.</w:t>
      </w:r>
    </w:p>
    <w:p w14:paraId="633BDD3B" w14:textId="6C9F7E11" w:rsidR="007C60F8" w:rsidRPr="00200142" w:rsidRDefault="007C60F8" w:rsidP="007C60F8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Where </w:t>
      </w:r>
      <w:r w:rsidR="00EF2F8B">
        <w:rPr>
          <w:rFonts w:ascii="Arial" w:hAnsi="Arial" w:cs="Arial"/>
        </w:rPr>
        <w:t xml:space="preserve">the Parish </w:t>
      </w:r>
      <w:r>
        <w:rPr>
          <w:rFonts w:ascii="Arial" w:hAnsi="Arial" w:cs="Arial"/>
        </w:rPr>
        <w:t>Council decides, projects can be taken forward with support from County Council</w:t>
      </w:r>
      <w:r w:rsidR="00EF2F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where appropriate. </w:t>
      </w:r>
    </w:p>
    <w:p w14:paraId="0E1D48E5" w14:textId="77777777" w:rsidR="007C60F8" w:rsidRDefault="007C60F8">
      <w:pPr>
        <w:rPr>
          <w:rFonts w:ascii="Arial" w:hAnsi="Arial" w:cs="Arial"/>
        </w:rPr>
      </w:pPr>
    </w:p>
    <w:p w14:paraId="76B5FA2E" w14:textId="0545D855" w:rsidR="008435E5" w:rsidRDefault="007C60F8" w:rsidP="008435E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8435E5" w:rsidRPr="00BA0B0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Areas of Focus</w:t>
      </w:r>
    </w:p>
    <w:p w14:paraId="541ADEE2" w14:textId="06DC8DA9" w:rsidR="005C445C" w:rsidRDefault="005C445C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Understanding the Village</w:t>
      </w:r>
    </w:p>
    <w:p w14:paraId="6F008DCD" w14:textId="5E880F13" w:rsidR="005C445C" w:rsidRDefault="005C445C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village population characteristics and predicted demand to be studied based on latest census information. </w:t>
      </w:r>
      <w:r w:rsidR="002E59BE">
        <w:rPr>
          <w:rFonts w:ascii="Arial" w:hAnsi="Arial" w:cs="Arial"/>
        </w:rPr>
        <w:t xml:space="preserve">Study of the previous Village Plan in 2012 to be undertaken to understand the changes to the village since then. </w:t>
      </w:r>
      <w:r>
        <w:rPr>
          <w:rFonts w:ascii="Arial" w:hAnsi="Arial" w:cs="Arial"/>
        </w:rPr>
        <w:t xml:space="preserve">Recommendations to consider the needs of particular groups of people to be noted in the village plan. </w:t>
      </w:r>
    </w:p>
    <w:p w14:paraId="07D2A64E" w14:textId="77777777" w:rsidR="005C445C" w:rsidRDefault="005C445C" w:rsidP="008435E5">
      <w:pPr>
        <w:jc w:val="both"/>
        <w:rPr>
          <w:rFonts w:ascii="Arial" w:hAnsi="Arial" w:cs="Arial"/>
        </w:rPr>
      </w:pPr>
    </w:p>
    <w:p w14:paraId="54F03C42" w14:textId="25E57685" w:rsidR="008435E5" w:rsidRDefault="008435E5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Traffic</w:t>
      </w:r>
    </w:p>
    <w:p w14:paraId="09559A79" w14:textId="54D280A7" w:rsidR="000B3AC9" w:rsidRDefault="00E727CF" w:rsidP="007C60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village plan to recommend which roads to consider for improvement in next 5 years. </w:t>
      </w:r>
      <w:r w:rsidR="00412D96">
        <w:rPr>
          <w:rFonts w:ascii="Arial" w:hAnsi="Arial" w:cs="Arial"/>
        </w:rPr>
        <w:t>Crash map to be consulted and the focus to be on the areas where the highest number / severity of crashes has occurred historically</w:t>
      </w:r>
      <w:r w:rsidR="007C60F8">
        <w:rPr>
          <w:rFonts w:ascii="Arial" w:hAnsi="Arial" w:cs="Arial"/>
        </w:rPr>
        <w:t xml:space="preserve"> and where there is a high level of perceived</w:t>
      </w:r>
      <w:r w:rsidR="007C60F8" w:rsidRPr="007C60F8">
        <w:rPr>
          <w:rFonts w:ascii="Arial" w:hAnsi="Arial" w:cs="Arial"/>
        </w:rPr>
        <w:t xml:space="preserve"> risk to drivers and pedestrians on particular stretches of road</w:t>
      </w:r>
      <w:r w:rsidR="007C60F8">
        <w:rPr>
          <w:rFonts w:ascii="Arial" w:hAnsi="Arial" w:cs="Arial"/>
        </w:rPr>
        <w:t>.</w:t>
      </w:r>
    </w:p>
    <w:p w14:paraId="1A72FB2F" w14:textId="02D13086" w:rsidR="00345EFA" w:rsidRDefault="00C20D7D" w:rsidP="007C60F8">
      <w:pPr>
        <w:jc w:val="both"/>
        <w:rPr>
          <w:rFonts w:ascii="Arial" w:hAnsi="Arial" w:cs="Arial"/>
        </w:rPr>
      </w:pPr>
      <w:ins w:id="16" w:author="ed winter" w:date="2026-07-06T16:49:00Z" w16du:dateUtc="2026-07-06T15:49:00Z">
        <w:r>
          <w:rPr>
            <w:rFonts w:ascii="Arial" w:hAnsi="Arial" w:cs="Arial"/>
          </w:rPr>
          <w:t>The village plan should document</w:t>
        </w:r>
      </w:ins>
      <w:ins w:id="17" w:author="ed winter" w:date="2026-07-06T16:37:00Z" w16du:dateUtc="2026-07-06T15:37:00Z">
        <w:r w:rsidR="00F151ED">
          <w:rPr>
            <w:rFonts w:ascii="Arial" w:hAnsi="Arial" w:cs="Arial"/>
          </w:rPr>
          <w:t xml:space="preserve"> parishioner’s’ views </w:t>
        </w:r>
        <w:r w:rsidR="00B2279D">
          <w:rPr>
            <w:rFonts w:ascii="Arial" w:hAnsi="Arial" w:cs="Arial"/>
          </w:rPr>
          <w:t>with re</w:t>
        </w:r>
      </w:ins>
      <w:ins w:id="18" w:author="ed winter" w:date="2026-07-06T16:38:00Z" w16du:dateUtc="2026-07-06T15:38:00Z">
        <w:r w:rsidR="00B2279D">
          <w:rPr>
            <w:rFonts w:ascii="Arial" w:hAnsi="Arial" w:cs="Arial"/>
          </w:rPr>
          <w:t xml:space="preserve">gard to traffic speed limits, traffic calming measures </w:t>
        </w:r>
        <w:r w:rsidR="00C1710B">
          <w:rPr>
            <w:rFonts w:ascii="Arial" w:hAnsi="Arial" w:cs="Arial"/>
          </w:rPr>
          <w:t>and deterrence of through traffic.</w:t>
        </w:r>
      </w:ins>
    </w:p>
    <w:p w14:paraId="07A88C47" w14:textId="77777777" w:rsidR="00412D96" w:rsidRDefault="00412D96" w:rsidP="008435E5">
      <w:pPr>
        <w:jc w:val="both"/>
        <w:rPr>
          <w:rFonts w:ascii="Arial" w:hAnsi="Arial" w:cs="Arial"/>
        </w:rPr>
      </w:pPr>
    </w:p>
    <w:p w14:paraId="2D39BB9E" w14:textId="77777777" w:rsidR="00412D96" w:rsidRDefault="008435E5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Housing </w:t>
      </w:r>
    </w:p>
    <w:p w14:paraId="1AFA6881" w14:textId="1741387C" w:rsidR="00E727CF" w:rsidRDefault="00412D96" w:rsidP="008435E5">
      <w:pPr>
        <w:jc w:val="both"/>
        <w:rPr>
          <w:ins w:id="19" w:author="ed winter" w:date="2026-07-06T16:42:00Z" w16du:dateUtc="2026-07-06T15:42:00Z"/>
          <w:rFonts w:ascii="Arial" w:hAnsi="Arial" w:cs="Arial"/>
        </w:rPr>
      </w:pPr>
      <w:r>
        <w:rPr>
          <w:rFonts w:ascii="Arial" w:hAnsi="Arial" w:cs="Arial"/>
        </w:rPr>
        <w:t xml:space="preserve">The housing strategy is already covered by the MVDC </w:t>
      </w:r>
      <w:proofErr w:type="gramStart"/>
      <w:r>
        <w:rPr>
          <w:rFonts w:ascii="Arial" w:hAnsi="Arial" w:cs="Arial"/>
        </w:rPr>
        <w:t>5 year</w:t>
      </w:r>
      <w:proofErr w:type="gramEnd"/>
      <w:r>
        <w:rPr>
          <w:rFonts w:ascii="Arial" w:hAnsi="Arial" w:cs="Arial"/>
        </w:rPr>
        <w:t xml:space="preserve"> plan</w:t>
      </w:r>
      <w:r w:rsidR="00E727CF">
        <w:rPr>
          <w:rFonts w:ascii="Arial" w:hAnsi="Arial" w:cs="Arial"/>
        </w:rPr>
        <w:t xml:space="preserve"> and therefore h</w:t>
      </w:r>
      <w:r>
        <w:rPr>
          <w:rFonts w:ascii="Arial" w:hAnsi="Arial" w:cs="Arial"/>
        </w:rPr>
        <w:t xml:space="preserve">ousing </w:t>
      </w:r>
      <w:ins w:id="20" w:author="ed winter" w:date="2026-07-06T16:45:00Z" w16du:dateUtc="2026-07-06T15:45:00Z">
        <w:r w:rsidR="00287B65">
          <w:rPr>
            <w:rFonts w:ascii="Arial" w:hAnsi="Arial" w:cs="Arial"/>
          </w:rPr>
          <w:t xml:space="preserve">issues as covered in that plan </w:t>
        </w:r>
      </w:ins>
      <w:del w:id="21" w:author="ed winter" w:date="2026-07-06T16:45:00Z" w16du:dateUtc="2026-07-06T15:45:00Z">
        <w:r w:rsidDel="004D7533">
          <w:rPr>
            <w:rFonts w:ascii="Arial" w:hAnsi="Arial" w:cs="Arial"/>
          </w:rPr>
          <w:delText xml:space="preserve">is </w:delText>
        </w:r>
      </w:del>
      <w:ins w:id="22" w:author="ed winter" w:date="2026-07-06T16:45:00Z" w16du:dateUtc="2026-07-06T15:45:00Z">
        <w:r w:rsidR="004D7533">
          <w:rPr>
            <w:rFonts w:ascii="Arial" w:hAnsi="Arial" w:cs="Arial"/>
          </w:rPr>
          <w:t xml:space="preserve">are </w:t>
        </w:r>
      </w:ins>
      <w:r>
        <w:rPr>
          <w:rFonts w:ascii="Arial" w:hAnsi="Arial" w:cs="Arial"/>
        </w:rPr>
        <w:t xml:space="preserve">out of scope of this plan. </w:t>
      </w:r>
      <w:ins w:id="23" w:author="ed winter" w:date="2026-07-06T16:39:00Z" w16du:dateUtc="2026-07-06T15:39:00Z">
        <w:r w:rsidR="002077E2">
          <w:rPr>
            <w:rFonts w:ascii="Arial" w:hAnsi="Arial" w:cs="Arial"/>
          </w:rPr>
          <w:t xml:space="preserve">The </w:t>
        </w:r>
      </w:ins>
      <w:ins w:id="24" w:author="ed winter" w:date="2026-07-06T16:50:00Z" w16du:dateUtc="2026-07-06T15:50:00Z">
        <w:r w:rsidR="0044231D">
          <w:rPr>
            <w:rFonts w:ascii="Arial" w:hAnsi="Arial" w:cs="Arial"/>
          </w:rPr>
          <w:t>plan</w:t>
        </w:r>
      </w:ins>
      <w:ins w:id="25" w:author="ed winter" w:date="2026-07-06T16:39:00Z" w16du:dateUtc="2026-07-06T15:39:00Z">
        <w:r w:rsidR="002077E2">
          <w:rPr>
            <w:rFonts w:ascii="Arial" w:hAnsi="Arial" w:cs="Arial"/>
          </w:rPr>
          <w:t xml:space="preserve"> should </w:t>
        </w:r>
      </w:ins>
      <w:ins w:id="26" w:author="ed winter" w:date="2026-07-06T16:45:00Z" w16du:dateUtc="2026-07-06T15:45:00Z">
        <w:r w:rsidR="004D7533">
          <w:rPr>
            <w:rFonts w:ascii="Arial" w:hAnsi="Arial" w:cs="Arial"/>
          </w:rPr>
          <w:t xml:space="preserve">however </w:t>
        </w:r>
      </w:ins>
      <w:ins w:id="27" w:author="ed winter" w:date="2026-07-06T16:39:00Z" w16du:dateUtc="2026-07-06T15:39:00Z">
        <w:r w:rsidR="002077E2">
          <w:rPr>
            <w:rFonts w:ascii="Arial" w:hAnsi="Arial" w:cs="Arial"/>
          </w:rPr>
          <w:t xml:space="preserve">determine </w:t>
        </w:r>
      </w:ins>
      <w:ins w:id="28" w:author="ed winter" w:date="2026-07-06T16:40:00Z" w16du:dateUtc="2026-07-06T15:40:00Z">
        <w:r w:rsidR="005A51F1">
          <w:rPr>
            <w:rFonts w:ascii="Arial" w:hAnsi="Arial" w:cs="Arial"/>
          </w:rPr>
          <w:t xml:space="preserve">if there is a need for </w:t>
        </w:r>
        <w:r w:rsidR="002837BE">
          <w:rPr>
            <w:rFonts w:ascii="Arial" w:hAnsi="Arial" w:cs="Arial"/>
          </w:rPr>
          <w:t xml:space="preserve">housing beyond or </w:t>
        </w:r>
      </w:ins>
      <w:ins w:id="29" w:author="ed winter" w:date="2026-07-06T16:41:00Z" w16du:dateUtc="2026-07-06T15:41:00Z">
        <w:r w:rsidR="002837BE">
          <w:rPr>
            <w:rFonts w:ascii="Arial" w:hAnsi="Arial" w:cs="Arial"/>
          </w:rPr>
          <w:t xml:space="preserve">different in location or nature </w:t>
        </w:r>
      </w:ins>
      <w:ins w:id="30" w:author="ed winter" w:date="2026-07-06T16:42:00Z" w16du:dateUtc="2026-07-06T15:42:00Z">
        <w:r w:rsidR="0090655A">
          <w:rPr>
            <w:rFonts w:ascii="Arial" w:hAnsi="Arial" w:cs="Arial"/>
          </w:rPr>
          <w:t>to</w:t>
        </w:r>
      </w:ins>
      <w:ins w:id="31" w:author="ed winter" w:date="2026-07-06T16:41:00Z" w16du:dateUtc="2026-07-06T15:41:00Z">
        <w:r w:rsidR="00BE35B6">
          <w:rPr>
            <w:rFonts w:ascii="Arial" w:hAnsi="Arial" w:cs="Arial"/>
          </w:rPr>
          <w:t xml:space="preserve"> that in the M</w:t>
        </w:r>
        <w:r w:rsidR="0090655A">
          <w:rPr>
            <w:rFonts w:ascii="Arial" w:hAnsi="Arial" w:cs="Arial"/>
          </w:rPr>
          <w:t>VD</w:t>
        </w:r>
      </w:ins>
      <w:ins w:id="32" w:author="ed winter" w:date="2026-07-06T16:45:00Z" w16du:dateUtc="2026-07-06T15:45:00Z">
        <w:r w:rsidR="004D7533">
          <w:rPr>
            <w:rFonts w:ascii="Arial" w:hAnsi="Arial" w:cs="Arial"/>
          </w:rPr>
          <w:t xml:space="preserve">C </w:t>
        </w:r>
      </w:ins>
      <w:ins w:id="33" w:author="ed winter" w:date="2026-07-06T16:42:00Z" w16du:dateUtc="2026-07-06T15:42:00Z">
        <w:r w:rsidR="0090655A">
          <w:rPr>
            <w:rFonts w:ascii="Arial" w:hAnsi="Arial" w:cs="Arial"/>
          </w:rPr>
          <w:t>5 year plan s</w:t>
        </w:r>
        <w:r w:rsidR="006C7031">
          <w:rPr>
            <w:rFonts w:ascii="Arial" w:hAnsi="Arial" w:cs="Arial"/>
          </w:rPr>
          <w:t xml:space="preserve">uch </w:t>
        </w:r>
        <w:proofErr w:type="spellStart"/>
        <w:r w:rsidR="006C7031">
          <w:rPr>
            <w:rFonts w:ascii="Arial" w:hAnsi="Arial" w:cs="Arial"/>
          </w:rPr>
          <w:t>that</w:t>
        </w:r>
      </w:ins>
      <w:del w:id="34" w:author="ed winter" w:date="2026-07-06T16:40:00Z" w16du:dateUtc="2026-07-06T15:40:00Z">
        <w:r w:rsidR="00200142" w:rsidDel="005A51F1">
          <w:rPr>
            <w:rFonts w:ascii="Arial" w:hAnsi="Arial" w:cs="Arial"/>
          </w:rPr>
          <w:delText xml:space="preserve">Where a housing need is identified, a recommendation can be made </w:delText>
        </w:r>
      </w:del>
      <w:del w:id="35" w:author="ed winter" w:date="2026-07-06T16:41:00Z" w16du:dateUtc="2026-07-06T15:41:00Z">
        <w:r w:rsidR="00200142" w:rsidDel="00BE35B6">
          <w:rPr>
            <w:rFonts w:ascii="Arial" w:hAnsi="Arial" w:cs="Arial"/>
          </w:rPr>
          <w:delText xml:space="preserve">for </w:delText>
        </w:r>
      </w:del>
      <w:ins w:id="36" w:author="ed winter" w:date="2026-07-06T16:41:00Z" w16du:dateUtc="2026-07-06T15:41:00Z">
        <w:r w:rsidR="00BE35B6">
          <w:rPr>
            <w:rFonts w:ascii="Arial" w:hAnsi="Arial" w:cs="Arial"/>
          </w:rPr>
          <w:t>the</w:t>
        </w:r>
        <w:proofErr w:type="spellEnd"/>
        <w:r w:rsidR="00BE35B6">
          <w:rPr>
            <w:rFonts w:ascii="Arial" w:hAnsi="Arial" w:cs="Arial"/>
          </w:rPr>
          <w:t xml:space="preserve"> </w:t>
        </w:r>
      </w:ins>
      <w:r w:rsidR="00200142">
        <w:rPr>
          <w:rFonts w:ascii="Arial" w:hAnsi="Arial" w:cs="Arial"/>
        </w:rPr>
        <w:t xml:space="preserve">Council </w:t>
      </w:r>
      <w:del w:id="37" w:author="ed winter" w:date="2026-07-06T16:41:00Z" w16du:dateUtc="2026-07-06T15:41:00Z">
        <w:r w:rsidR="00200142" w:rsidDel="00BE35B6">
          <w:rPr>
            <w:rFonts w:ascii="Arial" w:hAnsi="Arial" w:cs="Arial"/>
          </w:rPr>
          <w:delText xml:space="preserve">to </w:delText>
        </w:r>
      </w:del>
      <w:ins w:id="38" w:author="ed winter" w:date="2026-07-06T16:41:00Z" w16du:dateUtc="2026-07-06T15:41:00Z">
        <w:r w:rsidR="00BE35B6">
          <w:rPr>
            <w:rFonts w:ascii="Arial" w:hAnsi="Arial" w:cs="Arial"/>
          </w:rPr>
          <w:t>should</w:t>
        </w:r>
        <w:r w:rsidR="00BE35B6">
          <w:rPr>
            <w:rFonts w:ascii="Arial" w:hAnsi="Arial" w:cs="Arial"/>
          </w:rPr>
          <w:t xml:space="preserve"> </w:t>
        </w:r>
      </w:ins>
      <w:r w:rsidR="00200142">
        <w:rPr>
          <w:rFonts w:ascii="Arial" w:hAnsi="Arial" w:cs="Arial"/>
        </w:rPr>
        <w:t>create a</w:t>
      </w:r>
      <w:r>
        <w:rPr>
          <w:rFonts w:ascii="Arial" w:hAnsi="Arial" w:cs="Arial"/>
        </w:rPr>
        <w:t xml:space="preserve"> Neighbourhood Development Plan</w:t>
      </w:r>
      <w:r w:rsidR="00E727CF">
        <w:rPr>
          <w:rFonts w:ascii="Arial" w:hAnsi="Arial" w:cs="Arial"/>
        </w:rPr>
        <w:t xml:space="preserve"> in the future </w:t>
      </w:r>
      <w:r w:rsidR="00200142">
        <w:rPr>
          <w:rFonts w:ascii="Arial" w:hAnsi="Arial" w:cs="Arial"/>
        </w:rPr>
        <w:t>which</w:t>
      </w:r>
      <w:r w:rsidR="00E727CF">
        <w:rPr>
          <w:rFonts w:ascii="Arial" w:hAnsi="Arial" w:cs="Arial"/>
        </w:rPr>
        <w:t xml:space="preserve"> </w:t>
      </w:r>
      <w:r w:rsidR="00200142">
        <w:rPr>
          <w:rFonts w:ascii="Arial" w:hAnsi="Arial" w:cs="Arial"/>
        </w:rPr>
        <w:t>recommends</w:t>
      </w:r>
      <w:r w:rsidR="00E727CF">
        <w:rPr>
          <w:rFonts w:ascii="Arial" w:hAnsi="Arial" w:cs="Arial"/>
        </w:rPr>
        <w:t xml:space="preserve"> areas of the village for residential development</w:t>
      </w:r>
      <w:r w:rsidR="00200142">
        <w:rPr>
          <w:rFonts w:ascii="Arial" w:hAnsi="Arial" w:cs="Arial"/>
        </w:rPr>
        <w:t xml:space="preserve"> to the local planning authority</w:t>
      </w:r>
      <w:r>
        <w:rPr>
          <w:rFonts w:ascii="Arial" w:hAnsi="Arial" w:cs="Arial"/>
        </w:rPr>
        <w:t>.</w:t>
      </w:r>
    </w:p>
    <w:p w14:paraId="3575B378" w14:textId="265759D6" w:rsidR="006C7031" w:rsidRDefault="006C7031" w:rsidP="008435E5">
      <w:pPr>
        <w:jc w:val="both"/>
        <w:rPr>
          <w:rFonts w:ascii="Arial" w:hAnsi="Arial" w:cs="Arial"/>
        </w:rPr>
      </w:pPr>
      <w:ins w:id="39" w:author="ed winter" w:date="2026-07-06T16:42:00Z" w16du:dateUtc="2026-07-06T15:42:00Z">
        <w:r>
          <w:rPr>
            <w:rFonts w:ascii="Arial" w:hAnsi="Arial" w:cs="Arial"/>
          </w:rPr>
          <w:t xml:space="preserve">The </w:t>
        </w:r>
      </w:ins>
      <w:ins w:id="40" w:author="ed winter" w:date="2026-07-06T16:51:00Z" w16du:dateUtc="2026-07-06T15:51:00Z">
        <w:r w:rsidR="004F306E">
          <w:rPr>
            <w:rFonts w:ascii="Arial" w:hAnsi="Arial" w:cs="Arial"/>
          </w:rPr>
          <w:t xml:space="preserve">Plan should provide </w:t>
        </w:r>
      </w:ins>
      <w:ins w:id="41" w:author="ed winter" w:date="2026-07-06T16:42:00Z" w16du:dateUtc="2026-07-06T15:42:00Z">
        <w:r>
          <w:rPr>
            <w:rFonts w:ascii="Arial" w:hAnsi="Arial" w:cs="Arial"/>
          </w:rPr>
          <w:t xml:space="preserve">guidance </w:t>
        </w:r>
      </w:ins>
      <w:ins w:id="42" w:author="ed winter" w:date="2026-07-06T16:52:00Z" w16du:dateUtc="2026-07-06T15:52:00Z">
        <w:r w:rsidR="00043560">
          <w:rPr>
            <w:rFonts w:ascii="Arial" w:hAnsi="Arial" w:cs="Arial"/>
          </w:rPr>
          <w:t>to the Council</w:t>
        </w:r>
        <w:r w:rsidR="000F4C56">
          <w:rPr>
            <w:rFonts w:ascii="Arial" w:hAnsi="Arial" w:cs="Arial"/>
          </w:rPr>
          <w:t xml:space="preserve"> </w:t>
        </w:r>
      </w:ins>
      <w:ins w:id="43" w:author="ed winter" w:date="2026-07-06T16:42:00Z" w16du:dateUtc="2026-07-06T15:42:00Z">
        <w:r>
          <w:rPr>
            <w:rFonts w:ascii="Arial" w:hAnsi="Arial" w:cs="Arial"/>
          </w:rPr>
          <w:t>when respo</w:t>
        </w:r>
      </w:ins>
      <w:ins w:id="44" w:author="ed winter" w:date="2026-07-06T16:43:00Z" w16du:dateUtc="2026-07-06T15:43:00Z">
        <w:r>
          <w:rPr>
            <w:rFonts w:ascii="Arial" w:hAnsi="Arial" w:cs="Arial"/>
          </w:rPr>
          <w:t>nding to planning applications</w:t>
        </w:r>
      </w:ins>
      <w:ins w:id="45" w:author="ed winter" w:date="2026-07-06T16:52:00Z" w16du:dateUtc="2026-07-06T15:52:00Z">
        <w:r w:rsidR="000F4C56">
          <w:rPr>
            <w:rFonts w:ascii="Arial" w:hAnsi="Arial" w:cs="Arial"/>
          </w:rPr>
          <w:t>,</w:t>
        </w:r>
      </w:ins>
      <w:ins w:id="46" w:author="ed winter" w:date="2026-07-06T16:43:00Z" w16du:dateUtc="2026-07-06T15:43:00Z">
        <w:r>
          <w:rPr>
            <w:rFonts w:ascii="Arial" w:hAnsi="Arial" w:cs="Arial"/>
          </w:rPr>
          <w:t xml:space="preserve"> therefore the survey will </w:t>
        </w:r>
        <w:r w:rsidR="00EA65B6">
          <w:rPr>
            <w:rFonts w:ascii="Arial" w:hAnsi="Arial" w:cs="Arial"/>
          </w:rPr>
          <w:t xml:space="preserve">determine </w:t>
        </w:r>
      </w:ins>
      <w:ins w:id="47" w:author="ed winter" w:date="2026-07-06T16:44:00Z" w16du:dateUtc="2026-07-06T15:44:00Z">
        <w:r w:rsidR="00EA65B6">
          <w:rPr>
            <w:rFonts w:ascii="Arial" w:hAnsi="Arial" w:cs="Arial"/>
          </w:rPr>
          <w:t>parishioner’s</w:t>
        </w:r>
      </w:ins>
      <w:ins w:id="48" w:author="ed winter" w:date="2026-07-06T16:43:00Z" w16du:dateUtc="2026-07-06T15:43:00Z">
        <w:r w:rsidR="00EA65B6">
          <w:rPr>
            <w:rFonts w:ascii="Arial" w:hAnsi="Arial" w:cs="Arial"/>
          </w:rPr>
          <w:t xml:space="preserve"> views on </w:t>
        </w:r>
      </w:ins>
      <w:ins w:id="49" w:author="ed winter" w:date="2026-07-06T16:44:00Z" w16du:dateUtc="2026-07-06T15:44:00Z">
        <w:r w:rsidR="00EA65B6">
          <w:rPr>
            <w:rFonts w:ascii="Arial" w:hAnsi="Arial" w:cs="Arial"/>
          </w:rPr>
          <w:t xml:space="preserve">developments </w:t>
        </w:r>
        <w:r w:rsidR="002A60F9">
          <w:rPr>
            <w:rFonts w:ascii="Arial" w:hAnsi="Arial" w:cs="Arial"/>
          </w:rPr>
          <w:t>including size</w:t>
        </w:r>
      </w:ins>
      <w:ins w:id="50" w:author="ed winter" w:date="2026-07-06T18:00:00Z" w16du:dateUtc="2026-07-06T17:00:00Z">
        <w:r w:rsidR="009B7D8F">
          <w:rPr>
            <w:rFonts w:ascii="Arial" w:hAnsi="Arial" w:cs="Arial"/>
          </w:rPr>
          <w:t>, type</w:t>
        </w:r>
      </w:ins>
      <w:ins w:id="51" w:author="ed winter" w:date="2026-07-06T16:44:00Z" w16du:dateUtc="2026-07-06T15:44:00Z">
        <w:r w:rsidR="002A60F9">
          <w:rPr>
            <w:rFonts w:ascii="Arial" w:hAnsi="Arial" w:cs="Arial"/>
          </w:rPr>
          <w:t xml:space="preserve"> and appearance of new build housing</w:t>
        </w:r>
      </w:ins>
      <w:ins w:id="52" w:author="ed winter" w:date="2026-07-06T16:54:00Z" w16du:dateUtc="2026-07-06T15:54:00Z">
        <w:r w:rsidR="00E67EA1">
          <w:rPr>
            <w:rFonts w:ascii="Arial" w:hAnsi="Arial" w:cs="Arial"/>
          </w:rPr>
          <w:t>,</w:t>
        </w:r>
      </w:ins>
      <w:ins w:id="53" w:author="ed winter" w:date="2026-07-06T16:53:00Z" w16du:dateUtc="2026-07-06T15:53:00Z">
        <w:r w:rsidR="00EC324D">
          <w:rPr>
            <w:rFonts w:ascii="Arial" w:hAnsi="Arial" w:cs="Arial"/>
          </w:rPr>
          <w:t xml:space="preserve"> attitudes to</w:t>
        </w:r>
        <w:r w:rsidR="00075553">
          <w:rPr>
            <w:rFonts w:ascii="Arial" w:hAnsi="Arial" w:cs="Arial"/>
          </w:rPr>
          <w:t xml:space="preserve">wards </w:t>
        </w:r>
      </w:ins>
      <w:ins w:id="54" w:author="ed winter" w:date="2026-07-06T16:54:00Z" w16du:dateUtc="2026-07-06T15:54:00Z">
        <w:r w:rsidR="00E67EA1">
          <w:rPr>
            <w:rFonts w:ascii="Arial" w:hAnsi="Arial" w:cs="Arial"/>
          </w:rPr>
          <w:t xml:space="preserve">house </w:t>
        </w:r>
      </w:ins>
      <w:ins w:id="55" w:author="ed winter" w:date="2026-07-06T16:53:00Z" w16du:dateUtc="2026-07-06T15:53:00Z">
        <w:r w:rsidR="00075553">
          <w:rPr>
            <w:rFonts w:ascii="Arial" w:hAnsi="Arial" w:cs="Arial"/>
          </w:rPr>
          <w:t>extensions</w:t>
        </w:r>
        <w:r w:rsidR="00EC324D">
          <w:rPr>
            <w:rFonts w:ascii="Arial" w:hAnsi="Arial" w:cs="Arial"/>
          </w:rPr>
          <w:t xml:space="preserve"> </w:t>
        </w:r>
      </w:ins>
      <w:ins w:id="56" w:author="ed winter" w:date="2026-07-06T16:54:00Z" w16du:dateUtc="2026-07-06T15:54:00Z">
        <w:r w:rsidR="00E67EA1">
          <w:rPr>
            <w:rFonts w:ascii="Arial" w:hAnsi="Arial" w:cs="Arial"/>
          </w:rPr>
          <w:t xml:space="preserve">and development of agricultural buildings etc </w:t>
        </w:r>
      </w:ins>
      <w:ins w:id="57" w:author="ed winter" w:date="2026-07-06T16:44:00Z" w16du:dateUtc="2026-07-06T15:44:00Z">
        <w:r w:rsidR="002A60F9">
          <w:rPr>
            <w:rFonts w:ascii="Arial" w:hAnsi="Arial" w:cs="Arial"/>
          </w:rPr>
          <w:t xml:space="preserve"> </w:t>
        </w:r>
      </w:ins>
      <w:ins w:id="58" w:author="ed winter" w:date="2026-07-06T16:43:00Z" w16du:dateUtc="2026-07-06T15:43:00Z">
        <w:r>
          <w:rPr>
            <w:rFonts w:ascii="Arial" w:hAnsi="Arial" w:cs="Arial"/>
          </w:rPr>
          <w:t xml:space="preserve"> </w:t>
        </w:r>
      </w:ins>
    </w:p>
    <w:p w14:paraId="5CC0863B" w14:textId="77777777" w:rsidR="00E727CF" w:rsidRDefault="00E727CF" w:rsidP="008435E5">
      <w:pPr>
        <w:jc w:val="both"/>
        <w:rPr>
          <w:rFonts w:ascii="Arial" w:hAnsi="Arial" w:cs="Arial"/>
        </w:rPr>
      </w:pPr>
    </w:p>
    <w:p w14:paraId="705D8B29" w14:textId="6424C518" w:rsidR="008435E5" w:rsidRDefault="00412D96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27CF">
        <w:rPr>
          <w:rFonts w:ascii="Arial" w:hAnsi="Arial" w:cs="Arial"/>
        </w:rPr>
        <w:t>Amenities</w:t>
      </w:r>
    </w:p>
    <w:p w14:paraId="23E124E8" w14:textId="55D5F93D" w:rsidR="00E727CF" w:rsidRDefault="00E727CF" w:rsidP="007C60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current amenities and assets</w:t>
      </w:r>
      <w:r w:rsidR="00200142">
        <w:rPr>
          <w:rFonts w:ascii="Arial" w:hAnsi="Arial" w:cs="Arial"/>
        </w:rPr>
        <w:t xml:space="preserve"> owned by </w:t>
      </w:r>
      <w:r w:rsidR="007C60F8">
        <w:rPr>
          <w:rFonts w:ascii="Arial" w:hAnsi="Arial" w:cs="Arial"/>
        </w:rPr>
        <w:t xml:space="preserve">Parish </w:t>
      </w:r>
      <w:r w:rsidR="00200142">
        <w:rPr>
          <w:rFonts w:ascii="Arial" w:hAnsi="Arial" w:cs="Arial"/>
        </w:rPr>
        <w:t>Council</w:t>
      </w:r>
      <w:r w:rsidR="007C60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C60F8" w:rsidRPr="007C60F8">
        <w:rPr>
          <w:rFonts w:ascii="Arial" w:hAnsi="Arial" w:cs="Arial"/>
        </w:rPr>
        <w:t>and other buildings and sites widely used by the public</w:t>
      </w:r>
      <w:r w:rsidR="007C60F8">
        <w:rPr>
          <w:rFonts w:ascii="Arial" w:hAnsi="Arial" w:cs="Arial"/>
        </w:rPr>
        <w:t>,</w:t>
      </w:r>
      <w:r w:rsidR="007C60F8" w:rsidRPr="007C60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be assessed</w:t>
      </w:r>
      <w:r w:rsidR="007C60F8">
        <w:rPr>
          <w:rFonts w:ascii="Arial" w:hAnsi="Arial" w:cs="Arial"/>
        </w:rPr>
        <w:t>. T</w:t>
      </w:r>
      <w:r>
        <w:rPr>
          <w:rFonts w:ascii="Arial" w:hAnsi="Arial" w:cs="Arial"/>
        </w:rPr>
        <w:t xml:space="preserve">he village plan to </w:t>
      </w:r>
      <w:r w:rsidR="007C60F8">
        <w:rPr>
          <w:rFonts w:ascii="Arial" w:hAnsi="Arial" w:cs="Arial"/>
        </w:rPr>
        <w:t>include</w:t>
      </w:r>
      <w:r>
        <w:rPr>
          <w:rFonts w:ascii="Arial" w:hAnsi="Arial" w:cs="Arial"/>
        </w:rPr>
        <w:t xml:space="preserve"> which amenities to be recommended for upgrade over the next 5 years. The village plan to </w:t>
      </w:r>
      <w:r>
        <w:rPr>
          <w:rFonts w:ascii="Arial" w:hAnsi="Arial" w:cs="Arial"/>
        </w:rPr>
        <w:lastRenderedPageBreak/>
        <w:t xml:space="preserve">identify missing amenities which are recommended to be added to the village </w:t>
      </w:r>
      <w:r w:rsidR="00200142">
        <w:rPr>
          <w:rFonts w:ascii="Arial" w:hAnsi="Arial" w:cs="Arial"/>
        </w:rPr>
        <w:t xml:space="preserve">in projects </w:t>
      </w:r>
      <w:r>
        <w:rPr>
          <w:rFonts w:ascii="Arial" w:hAnsi="Arial" w:cs="Arial"/>
        </w:rPr>
        <w:t>over the next 5 years.</w:t>
      </w:r>
    </w:p>
    <w:p w14:paraId="06E44CCF" w14:textId="77777777" w:rsidR="00200142" w:rsidRDefault="00200142" w:rsidP="008435E5">
      <w:pPr>
        <w:jc w:val="both"/>
        <w:rPr>
          <w:rFonts w:ascii="Arial" w:hAnsi="Arial" w:cs="Arial"/>
        </w:rPr>
      </w:pPr>
    </w:p>
    <w:p w14:paraId="1F8F0FB7" w14:textId="6D18A156" w:rsidR="00200142" w:rsidRDefault="00200142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Natural Spaces</w:t>
      </w:r>
    </w:p>
    <w:p w14:paraId="3D93B364" w14:textId="5A960EE9" w:rsidR="00200142" w:rsidRDefault="00200142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Our current </w:t>
      </w:r>
      <w:r w:rsidR="007C60F8">
        <w:rPr>
          <w:rFonts w:ascii="Arial" w:hAnsi="Arial" w:cs="Arial"/>
        </w:rPr>
        <w:t xml:space="preserve">valued </w:t>
      </w:r>
      <w:r>
        <w:rPr>
          <w:rFonts w:ascii="Arial" w:hAnsi="Arial" w:cs="Arial"/>
        </w:rPr>
        <w:t>green spaces to be identified on a map and categorised by their type. As part of a survey, Parishioners</w:t>
      </w:r>
      <w:r w:rsidR="004F1D53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identify problems with accessing </w:t>
      </w:r>
      <w:r w:rsidR="004F1D5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green space</w:t>
      </w:r>
      <w:r w:rsidR="004F1D53">
        <w:rPr>
          <w:rFonts w:ascii="Arial" w:hAnsi="Arial" w:cs="Arial"/>
        </w:rPr>
        <w:t xml:space="preserve"> or problems such as pollution which can be noted and recommended for action in future projects. Where specific rare </w:t>
      </w:r>
      <w:r>
        <w:rPr>
          <w:rFonts w:ascii="Arial" w:hAnsi="Arial" w:cs="Arial"/>
        </w:rPr>
        <w:t>ecology</w:t>
      </w:r>
      <w:r w:rsidR="004F1D53">
        <w:rPr>
          <w:rFonts w:ascii="Arial" w:hAnsi="Arial" w:cs="Arial"/>
        </w:rPr>
        <w:t xml:space="preserve"> is </w:t>
      </w:r>
      <w:r w:rsidR="007C60F8">
        <w:rPr>
          <w:rFonts w:ascii="Arial" w:hAnsi="Arial" w:cs="Arial"/>
        </w:rPr>
        <w:t>suspected</w:t>
      </w:r>
      <w:r w:rsidR="004F1D5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 ecological survey</w:t>
      </w:r>
      <w:r w:rsidR="004F1D53">
        <w:rPr>
          <w:rFonts w:ascii="Arial" w:hAnsi="Arial" w:cs="Arial"/>
        </w:rPr>
        <w:t xml:space="preserve"> to be conducted to identify where nature requires protection and recommendations for protection measures which </w:t>
      </w:r>
      <w:r w:rsidR="007C60F8">
        <w:rPr>
          <w:rFonts w:ascii="Arial" w:hAnsi="Arial" w:cs="Arial"/>
        </w:rPr>
        <w:t xml:space="preserve">the Parish </w:t>
      </w:r>
      <w:r w:rsidR="004F1D53">
        <w:rPr>
          <w:rFonts w:ascii="Arial" w:hAnsi="Arial" w:cs="Arial"/>
        </w:rPr>
        <w:t>Council or nature groups can undertake in future plans</w:t>
      </w:r>
      <w:r>
        <w:rPr>
          <w:rFonts w:ascii="Arial" w:hAnsi="Arial" w:cs="Arial"/>
        </w:rPr>
        <w:t xml:space="preserve">. </w:t>
      </w:r>
    </w:p>
    <w:p w14:paraId="6CACDB08" w14:textId="77777777" w:rsidR="00E727CF" w:rsidRDefault="00E727CF" w:rsidP="008435E5">
      <w:pPr>
        <w:jc w:val="both"/>
        <w:rPr>
          <w:rFonts w:ascii="Arial" w:hAnsi="Arial" w:cs="Arial"/>
        </w:rPr>
      </w:pPr>
    </w:p>
    <w:p w14:paraId="60F620B5" w14:textId="203E0EA1" w:rsidR="00E727CF" w:rsidRDefault="00E727CF" w:rsidP="00843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Events</w:t>
      </w:r>
    </w:p>
    <w:p w14:paraId="5BF1BBE1" w14:textId="0A251361" w:rsidR="00E727CF" w:rsidRDefault="00E727CF" w:rsidP="00E727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village plan to assess the current population of the village and identify recommendations for new events to meet the needs of Parishioners over the next 5 years.</w:t>
      </w:r>
    </w:p>
    <w:p w14:paraId="2EBCD3A3" w14:textId="77777777" w:rsidR="00144B3F" w:rsidRDefault="00144B3F" w:rsidP="00E727CF">
      <w:pPr>
        <w:jc w:val="both"/>
        <w:rPr>
          <w:rFonts w:ascii="Arial" w:hAnsi="Arial" w:cs="Arial"/>
        </w:rPr>
      </w:pPr>
    </w:p>
    <w:p w14:paraId="03218F52" w14:textId="60B5B0A2" w:rsidR="00144B3F" w:rsidRDefault="00144B3F" w:rsidP="00E727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Historic Features</w:t>
      </w:r>
    </w:p>
    <w:p w14:paraId="5FE37AF7" w14:textId="7A7B4E2C" w:rsidR="00144B3F" w:rsidRDefault="00342C7D" w:rsidP="00E727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village plan t</w:t>
      </w:r>
      <w:r w:rsidR="00144B3F">
        <w:rPr>
          <w:rFonts w:ascii="Arial" w:hAnsi="Arial" w:cs="Arial"/>
        </w:rPr>
        <w:t>o identify the village historic buildings</w:t>
      </w:r>
      <w:r>
        <w:rPr>
          <w:rFonts w:ascii="Arial" w:hAnsi="Arial" w:cs="Arial"/>
        </w:rPr>
        <w:t xml:space="preserve"> / features</w:t>
      </w:r>
      <w:r w:rsidR="00144B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need of</w:t>
      </w:r>
      <w:r w:rsidR="00144B3F">
        <w:rPr>
          <w:rFonts w:ascii="Arial" w:hAnsi="Arial" w:cs="Arial"/>
        </w:rPr>
        <w:t xml:space="preserve"> restor</w:t>
      </w:r>
      <w:r>
        <w:rPr>
          <w:rFonts w:ascii="Arial" w:hAnsi="Arial" w:cs="Arial"/>
        </w:rPr>
        <w:t>ation</w:t>
      </w:r>
      <w:r w:rsidR="00144B3F">
        <w:rPr>
          <w:rFonts w:ascii="Arial" w:hAnsi="Arial" w:cs="Arial"/>
        </w:rPr>
        <w:t xml:space="preserve"> / repair</w:t>
      </w:r>
      <w:r>
        <w:rPr>
          <w:rFonts w:ascii="Arial" w:hAnsi="Arial" w:cs="Arial"/>
        </w:rPr>
        <w:t>. The village plan to m</w:t>
      </w:r>
      <w:r w:rsidR="00144B3F">
        <w:rPr>
          <w:rFonts w:ascii="Arial" w:hAnsi="Arial" w:cs="Arial"/>
        </w:rPr>
        <w:t>ake a recommendation for project</w:t>
      </w:r>
      <w:r>
        <w:rPr>
          <w:rFonts w:ascii="Arial" w:hAnsi="Arial" w:cs="Arial"/>
        </w:rPr>
        <w:t>s</w:t>
      </w:r>
      <w:r w:rsidR="00144B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</w:t>
      </w:r>
      <w:r w:rsidR="00144B3F">
        <w:rPr>
          <w:rFonts w:ascii="Arial" w:hAnsi="Arial" w:cs="Arial"/>
        </w:rPr>
        <w:t xml:space="preserve"> undertake ecological </w:t>
      </w:r>
      <w:r>
        <w:rPr>
          <w:rFonts w:ascii="Arial" w:hAnsi="Arial" w:cs="Arial"/>
        </w:rPr>
        <w:t>/</w:t>
      </w:r>
      <w:r w:rsidR="00144B3F">
        <w:rPr>
          <w:rFonts w:ascii="Arial" w:hAnsi="Arial" w:cs="Arial"/>
        </w:rPr>
        <w:t xml:space="preserve"> engineering surv</w:t>
      </w:r>
      <w:r>
        <w:rPr>
          <w:rFonts w:ascii="Arial" w:hAnsi="Arial" w:cs="Arial"/>
        </w:rPr>
        <w:t>eys</w:t>
      </w:r>
      <w:r w:rsidR="00144B3F">
        <w:rPr>
          <w:rFonts w:ascii="Arial" w:hAnsi="Arial" w:cs="Arial"/>
        </w:rPr>
        <w:t xml:space="preserve"> and apply for grants</w:t>
      </w:r>
      <w:r>
        <w:rPr>
          <w:rFonts w:ascii="Arial" w:hAnsi="Arial" w:cs="Arial"/>
        </w:rPr>
        <w:t xml:space="preserve"> as applicable</w:t>
      </w:r>
      <w:r w:rsidR="00144B3F">
        <w:rPr>
          <w:rFonts w:ascii="Arial" w:hAnsi="Arial" w:cs="Arial"/>
        </w:rPr>
        <w:t>.</w:t>
      </w:r>
    </w:p>
    <w:p w14:paraId="010121B3" w14:textId="77777777" w:rsidR="00E727CF" w:rsidRDefault="00E727CF" w:rsidP="00E727CF">
      <w:pPr>
        <w:jc w:val="both"/>
        <w:rPr>
          <w:rFonts w:ascii="Arial" w:hAnsi="Arial" w:cs="Arial"/>
        </w:rPr>
      </w:pPr>
    </w:p>
    <w:p w14:paraId="09E7632E" w14:textId="77777777" w:rsidR="00E727CF" w:rsidRDefault="00E727CF" w:rsidP="00E727CF">
      <w:pPr>
        <w:jc w:val="both"/>
        <w:rPr>
          <w:rFonts w:ascii="Arial" w:hAnsi="Arial" w:cs="Arial"/>
        </w:rPr>
      </w:pPr>
    </w:p>
    <w:p w14:paraId="05BA6CEF" w14:textId="77777777" w:rsidR="00E727CF" w:rsidRDefault="00E727CF" w:rsidP="008435E5">
      <w:pPr>
        <w:jc w:val="both"/>
        <w:rPr>
          <w:rFonts w:ascii="Arial" w:hAnsi="Arial" w:cs="Arial"/>
        </w:rPr>
      </w:pPr>
    </w:p>
    <w:p w14:paraId="0415A1D6" w14:textId="77777777" w:rsidR="00E727CF" w:rsidRDefault="00E727CF" w:rsidP="008435E5">
      <w:pPr>
        <w:jc w:val="both"/>
        <w:rPr>
          <w:rFonts w:ascii="Arial" w:hAnsi="Arial" w:cs="Arial"/>
        </w:rPr>
      </w:pPr>
    </w:p>
    <w:p w14:paraId="2949D324" w14:textId="77777777" w:rsidR="008435E5" w:rsidRPr="008435E5" w:rsidRDefault="008435E5" w:rsidP="008435E5">
      <w:pPr>
        <w:jc w:val="both"/>
        <w:rPr>
          <w:rFonts w:ascii="Arial" w:hAnsi="Arial" w:cs="Arial"/>
        </w:rPr>
      </w:pPr>
    </w:p>
    <w:p w14:paraId="0127E80E" w14:textId="77777777" w:rsidR="008435E5" w:rsidRDefault="008435E5"/>
    <w:sectPr w:rsidR="008435E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E5D0" w14:textId="77777777" w:rsidR="000E54AB" w:rsidRDefault="000E54AB" w:rsidP="00E54833">
      <w:pPr>
        <w:spacing w:after="0" w:line="240" w:lineRule="auto"/>
      </w:pPr>
      <w:r>
        <w:separator/>
      </w:r>
    </w:p>
  </w:endnote>
  <w:endnote w:type="continuationSeparator" w:id="0">
    <w:p w14:paraId="29A73954" w14:textId="77777777" w:rsidR="000E54AB" w:rsidRDefault="000E54AB" w:rsidP="00E5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05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4C761" w14:textId="6F73977C" w:rsidR="00E54833" w:rsidRDefault="00E548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786D0" w14:textId="77777777" w:rsidR="00E54833" w:rsidRDefault="00E54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3E19" w14:textId="77777777" w:rsidR="000E54AB" w:rsidRDefault="000E54AB" w:rsidP="00E54833">
      <w:pPr>
        <w:spacing w:after="0" w:line="240" w:lineRule="auto"/>
      </w:pPr>
      <w:r>
        <w:separator/>
      </w:r>
    </w:p>
  </w:footnote>
  <w:footnote w:type="continuationSeparator" w:id="0">
    <w:p w14:paraId="7D16BD6C" w14:textId="77777777" w:rsidR="000E54AB" w:rsidRDefault="000E54AB" w:rsidP="00E54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58C6"/>
    <w:multiLevelType w:val="multilevel"/>
    <w:tmpl w:val="868A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34F99"/>
    <w:multiLevelType w:val="hybridMultilevel"/>
    <w:tmpl w:val="BE148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B0A39"/>
    <w:multiLevelType w:val="hybridMultilevel"/>
    <w:tmpl w:val="9FBEA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84736">
    <w:abstractNumId w:val="0"/>
  </w:num>
  <w:num w:numId="2" w16cid:durableId="802045633">
    <w:abstractNumId w:val="1"/>
  </w:num>
  <w:num w:numId="3" w16cid:durableId="208359997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d winter">
    <w15:presenceInfo w15:providerId="Windows Live" w15:userId="04abb5dc935fd5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33"/>
    <w:rsid w:val="00026C82"/>
    <w:rsid w:val="00043560"/>
    <w:rsid w:val="00075553"/>
    <w:rsid w:val="000B3AC9"/>
    <w:rsid w:val="000E54AB"/>
    <w:rsid w:val="000F4C56"/>
    <w:rsid w:val="00144B3F"/>
    <w:rsid w:val="00200142"/>
    <w:rsid w:val="0020113D"/>
    <w:rsid w:val="002077E2"/>
    <w:rsid w:val="002837BE"/>
    <w:rsid w:val="00287B65"/>
    <w:rsid w:val="002A60F9"/>
    <w:rsid w:val="002E59BE"/>
    <w:rsid w:val="00342C7D"/>
    <w:rsid w:val="00345EFA"/>
    <w:rsid w:val="00412D96"/>
    <w:rsid w:val="0041482B"/>
    <w:rsid w:val="0044231D"/>
    <w:rsid w:val="004D7533"/>
    <w:rsid w:val="004F1D53"/>
    <w:rsid w:val="004F306E"/>
    <w:rsid w:val="005A51F1"/>
    <w:rsid w:val="005C445C"/>
    <w:rsid w:val="005F0E4F"/>
    <w:rsid w:val="00612C95"/>
    <w:rsid w:val="006C7031"/>
    <w:rsid w:val="006E68CB"/>
    <w:rsid w:val="007656CF"/>
    <w:rsid w:val="00774FDE"/>
    <w:rsid w:val="007A3CC1"/>
    <w:rsid w:val="007B5426"/>
    <w:rsid w:val="007C60F8"/>
    <w:rsid w:val="0081188A"/>
    <w:rsid w:val="008435E5"/>
    <w:rsid w:val="0090655A"/>
    <w:rsid w:val="00950D90"/>
    <w:rsid w:val="00957981"/>
    <w:rsid w:val="009B7D8F"/>
    <w:rsid w:val="00A30B30"/>
    <w:rsid w:val="00B2279D"/>
    <w:rsid w:val="00BB030D"/>
    <w:rsid w:val="00BE35B6"/>
    <w:rsid w:val="00C1710B"/>
    <w:rsid w:val="00C20D7D"/>
    <w:rsid w:val="00C4568D"/>
    <w:rsid w:val="00C52E1C"/>
    <w:rsid w:val="00CD5753"/>
    <w:rsid w:val="00D94D1B"/>
    <w:rsid w:val="00DD63BC"/>
    <w:rsid w:val="00E54833"/>
    <w:rsid w:val="00E67EA1"/>
    <w:rsid w:val="00E727CF"/>
    <w:rsid w:val="00EA65B6"/>
    <w:rsid w:val="00EB35ED"/>
    <w:rsid w:val="00EC324D"/>
    <w:rsid w:val="00EF2F8B"/>
    <w:rsid w:val="00F151ED"/>
    <w:rsid w:val="00F313E5"/>
    <w:rsid w:val="00F3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3322"/>
  <w15:chartTrackingRefBased/>
  <w15:docId w15:val="{BDD54DDB-2A8D-498B-92D6-31B37179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3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54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54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E54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8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833"/>
  </w:style>
  <w:style w:type="paragraph" w:styleId="Footer">
    <w:name w:val="footer"/>
    <w:basedOn w:val="Normal"/>
    <w:link w:val="FooterChar"/>
    <w:uiPriority w:val="99"/>
    <w:unhideWhenUsed/>
    <w:rsid w:val="00E54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833"/>
  </w:style>
  <w:style w:type="paragraph" w:styleId="Revision">
    <w:name w:val="Revision"/>
    <w:hidden/>
    <w:uiPriority w:val="99"/>
    <w:semiHidden/>
    <w:rsid w:val="00345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ed winter</cp:lastModifiedBy>
  <cp:revision>2</cp:revision>
  <dcterms:created xsi:type="dcterms:W3CDTF">2026-07-06T17:02:00Z</dcterms:created>
  <dcterms:modified xsi:type="dcterms:W3CDTF">2026-07-06T17:02:00Z</dcterms:modified>
</cp:coreProperties>
</file>