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DCB94" w14:textId="63FD91A7" w:rsidR="00E54833" w:rsidRPr="002C7C9A" w:rsidRDefault="00E54833" w:rsidP="002A1DDF">
      <w:pPr>
        <w:pStyle w:val="Title"/>
        <w:tabs>
          <w:tab w:val="left" w:pos="2268"/>
        </w:tabs>
        <w:ind w:left="-270"/>
        <w:rPr>
          <w:rFonts w:asciiTheme="minorHAnsi" w:hAnsiTheme="minorHAnsi" w:cs="Arial"/>
          <w:sz w:val="36"/>
        </w:rPr>
      </w:pPr>
      <w:r w:rsidRPr="002C7C9A">
        <w:rPr>
          <w:rFonts w:asciiTheme="minorHAnsi" w:hAnsiTheme="minorHAnsi"/>
          <w:noProof/>
        </w:rPr>
        <w:drawing>
          <wp:inline distT="0" distB="0" distL="0" distR="0" wp14:anchorId="26F14F07" wp14:editId="51CC2964">
            <wp:extent cx="2674620" cy="659130"/>
            <wp:effectExtent l="0" t="0" r="0" b="0"/>
            <wp:docPr id="1" name="Picture 1" descr="A black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green text&#10;&#10;AI-generated content may be incorrect."/>
                    <pic:cNvPicPr>
                      <a:picLocks noChangeAspect="1" noChangeArrowheads="1"/>
                    </pic:cNvPicPr>
                  </pic:nvPicPr>
                  <pic:blipFill>
                    <a:blip r:embed="rId7"/>
                    <a:stretch>
                      <a:fillRect/>
                    </a:stretch>
                  </pic:blipFill>
                  <pic:spPr bwMode="auto">
                    <a:xfrm>
                      <a:off x="0" y="0"/>
                      <a:ext cx="2674620" cy="659130"/>
                    </a:xfrm>
                    <a:prstGeom prst="rect">
                      <a:avLst/>
                    </a:prstGeom>
                  </pic:spPr>
                </pic:pic>
              </a:graphicData>
            </a:graphic>
          </wp:inline>
        </w:drawing>
      </w:r>
    </w:p>
    <w:p w14:paraId="4047C1BC" w14:textId="77777777" w:rsidR="00E54833" w:rsidRDefault="00E54833" w:rsidP="002A1DDF">
      <w:pPr>
        <w:pStyle w:val="Title"/>
        <w:tabs>
          <w:tab w:val="left" w:pos="2268"/>
        </w:tabs>
        <w:ind w:left="-270"/>
        <w:rPr>
          <w:rFonts w:asciiTheme="minorHAnsi" w:hAnsiTheme="minorHAnsi" w:cs="Arial"/>
          <w:sz w:val="36"/>
        </w:rPr>
      </w:pPr>
      <w:r w:rsidRPr="002C7C9A">
        <w:rPr>
          <w:rFonts w:asciiTheme="minorHAnsi" w:hAnsiTheme="minorHAnsi" w:cs="Arial"/>
          <w:sz w:val="36"/>
        </w:rPr>
        <w:t>BETCHWORTH PARISH COUNCIL</w:t>
      </w:r>
    </w:p>
    <w:p w14:paraId="40CBD98F" w14:textId="77777777" w:rsidR="00442E17" w:rsidRPr="00442E17" w:rsidRDefault="00442E17" w:rsidP="00442E17"/>
    <w:p w14:paraId="1BE02264" w14:textId="50BFE68C" w:rsidR="00E54833" w:rsidRPr="00442E17" w:rsidRDefault="000C0510" w:rsidP="00442E17">
      <w:pPr>
        <w:jc w:val="center"/>
        <w:rPr>
          <w:sz w:val="40"/>
          <w:szCs w:val="40"/>
        </w:rPr>
      </w:pPr>
      <w:r w:rsidRPr="00442E17">
        <w:rPr>
          <w:rFonts w:cs="Arial"/>
          <w:b/>
          <w:bCs/>
          <w:sz w:val="40"/>
          <w:szCs w:val="40"/>
        </w:rPr>
        <w:t>Tranquil Wood</w:t>
      </w:r>
      <w:del w:id="0" w:author="Clerk Clerk" w:date="2026-07-28T00:10:00Z" w16du:dateUtc="2026-07-27T23:10:00Z">
        <w:r w:rsidRPr="00442E17" w:rsidDel="00556DB3">
          <w:rPr>
            <w:rFonts w:cs="Arial"/>
            <w:b/>
            <w:bCs/>
            <w:sz w:val="40"/>
            <w:szCs w:val="40"/>
          </w:rPr>
          <w:delText xml:space="preserve"> </w:delText>
        </w:r>
      </w:del>
      <w:r w:rsidR="00205EBF" w:rsidRPr="00442E17">
        <w:rPr>
          <w:rFonts w:cs="Arial"/>
          <w:b/>
          <w:bCs/>
          <w:sz w:val="40"/>
          <w:szCs w:val="40"/>
        </w:rPr>
        <w:t>: A Rolling 2</w:t>
      </w:r>
      <w:r w:rsidRPr="00442E17">
        <w:rPr>
          <w:rFonts w:cs="Arial"/>
          <w:b/>
          <w:bCs/>
          <w:sz w:val="40"/>
          <w:szCs w:val="40"/>
        </w:rPr>
        <w:t xml:space="preserve"> </w:t>
      </w:r>
      <w:r w:rsidR="00205EBF" w:rsidRPr="00442E17">
        <w:rPr>
          <w:rFonts w:cs="Arial"/>
          <w:b/>
          <w:bCs/>
          <w:sz w:val="40"/>
          <w:szCs w:val="40"/>
        </w:rPr>
        <w:t>Y</w:t>
      </w:r>
      <w:r w:rsidRPr="00442E17">
        <w:rPr>
          <w:rFonts w:cs="Arial"/>
          <w:b/>
          <w:bCs/>
          <w:sz w:val="40"/>
          <w:szCs w:val="40"/>
        </w:rPr>
        <w:t>ear Strategy</w:t>
      </w:r>
    </w:p>
    <w:p w14:paraId="009408AF" w14:textId="77777777" w:rsidR="00E54833" w:rsidRPr="002C7C9A" w:rsidRDefault="00E54833" w:rsidP="002A1DDF">
      <w:pPr>
        <w:rPr>
          <w:rFonts w:cs="Arial"/>
        </w:rPr>
      </w:pPr>
      <w:r w:rsidRPr="002C7C9A">
        <w:rPr>
          <w:noProof/>
        </w:rPr>
        <mc:AlternateContent>
          <mc:Choice Requires="wps">
            <w:drawing>
              <wp:inline distT="0" distB="0" distL="0" distR="0" wp14:anchorId="25F19182" wp14:editId="3F67E2E5">
                <wp:extent cx="5742305" cy="29845"/>
                <wp:effectExtent l="0" t="0" r="0" b="0"/>
                <wp:docPr id="2" name="Rectangle 2"/>
                <wp:cNvGraphicFramePr/>
                <a:graphic xmlns:a="http://schemas.openxmlformats.org/drawingml/2006/main">
                  <a:graphicData uri="http://schemas.microsoft.com/office/word/2010/wordprocessingShape">
                    <wps:wsp>
                      <wps:cNvSpPr/>
                      <wps:spPr>
                        <a:xfrm>
                          <a:off x="0" y="0"/>
                          <a:ext cx="5741640" cy="29160"/>
                        </a:xfrm>
                        <a:prstGeom prst="rect">
                          <a:avLst/>
                        </a:prstGeom>
                        <a:solidFill>
                          <a:srgbClr val="A0A0A0"/>
                        </a:solid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376F79D6" id="Rectangle 2" o:spid="_x0000_s1026" style="width:452.1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" fillcolor="#a0a0a0" stroked="f">
                <w10:anchorlock/>
              </v:rect>
            </w:pict>
          </mc:Fallback>
        </mc:AlternateContent>
      </w:r>
    </w:p>
    <w:p w14:paraId="4A1DD773" w14:textId="77777777" w:rsidR="00E54833" w:rsidRPr="002C7C9A" w:rsidRDefault="00E54833" w:rsidP="002A1DDF">
      <w:pPr>
        <w:rPr>
          <w:rFonts w:cs="Arial"/>
          <w:b/>
          <w:bCs/>
        </w:rPr>
      </w:pPr>
      <w:r w:rsidRPr="002C7C9A">
        <w:rPr>
          <w:rFonts w:cs="Arial"/>
          <w:b/>
          <w:bCs/>
        </w:rPr>
        <w:t>INDEX</w:t>
      </w:r>
    </w:p>
    <w:p w14:paraId="75DF2141" w14:textId="77777777" w:rsidR="00E54833" w:rsidRPr="002C7C9A" w:rsidRDefault="00E54833" w:rsidP="002A1DDF">
      <w:pPr>
        <w:numPr>
          <w:ilvl w:val="0"/>
          <w:numId w:val="1"/>
        </w:numPr>
        <w:spacing w:after="0"/>
        <w:rPr>
          <w:rFonts w:cs="Arial"/>
        </w:rPr>
      </w:pPr>
      <w:r w:rsidRPr="002C7C9A">
        <w:rPr>
          <w:rFonts w:cs="Arial"/>
        </w:rPr>
        <w:t>Introduction</w:t>
      </w:r>
    </w:p>
    <w:p w14:paraId="5C8DAA5F" w14:textId="1DD18E90" w:rsidR="00F65851" w:rsidRDefault="00F65851" w:rsidP="002A1DDF">
      <w:pPr>
        <w:numPr>
          <w:ilvl w:val="0"/>
          <w:numId w:val="1"/>
        </w:numPr>
        <w:spacing w:after="0"/>
        <w:rPr>
          <w:rFonts w:cs="Arial"/>
        </w:rPr>
      </w:pPr>
      <w:r>
        <w:rPr>
          <w:rFonts w:cs="Arial"/>
        </w:rPr>
        <w:t>Ecological Value</w:t>
      </w:r>
    </w:p>
    <w:p w14:paraId="3C2093E1" w14:textId="3F668F21" w:rsidR="003E551A" w:rsidRPr="002C7C9A" w:rsidRDefault="003E551A" w:rsidP="002A1DDF">
      <w:pPr>
        <w:numPr>
          <w:ilvl w:val="0"/>
          <w:numId w:val="1"/>
        </w:numPr>
        <w:spacing w:after="0"/>
        <w:rPr>
          <w:rFonts w:cs="Arial"/>
        </w:rPr>
      </w:pPr>
      <w:r w:rsidRPr="002C7C9A">
        <w:rPr>
          <w:rFonts w:cs="Arial"/>
        </w:rPr>
        <w:t>Objectives</w:t>
      </w:r>
    </w:p>
    <w:p w14:paraId="60848DF6" w14:textId="5B24D74C" w:rsidR="003E551A" w:rsidRPr="002C7C9A" w:rsidRDefault="00F65851" w:rsidP="002A1DDF">
      <w:pPr>
        <w:numPr>
          <w:ilvl w:val="0"/>
          <w:numId w:val="1"/>
        </w:numPr>
        <w:spacing w:after="0"/>
        <w:rPr>
          <w:rFonts w:cs="Arial"/>
        </w:rPr>
      </w:pPr>
      <w:r>
        <w:rPr>
          <w:rFonts w:cs="Arial"/>
        </w:rPr>
        <w:t>Management</w:t>
      </w:r>
    </w:p>
    <w:p w14:paraId="30A224C0" w14:textId="15025504" w:rsidR="00AB173C" w:rsidRDefault="00AB173C" w:rsidP="002A1DDF">
      <w:pPr>
        <w:numPr>
          <w:ilvl w:val="0"/>
          <w:numId w:val="1"/>
        </w:numPr>
        <w:spacing w:after="0"/>
        <w:rPr>
          <w:rFonts w:cs="Arial"/>
        </w:rPr>
      </w:pPr>
      <w:r w:rsidRPr="002C7C9A">
        <w:rPr>
          <w:rFonts w:cs="Arial"/>
        </w:rPr>
        <w:t>Delivery Plan</w:t>
      </w:r>
    </w:p>
    <w:p w14:paraId="29FE9BF9" w14:textId="1C2939FA" w:rsidR="00B7341D" w:rsidRDefault="00B7341D" w:rsidP="002A1DDF">
      <w:pPr>
        <w:numPr>
          <w:ilvl w:val="0"/>
          <w:numId w:val="1"/>
        </w:numPr>
        <w:spacing w:after="0"/>
        <w:rPr>
          <w:ins w:id="1" w:author="Clerk Clerk" w:date="2026-07-28T00:17:00Z" w16du:dateUtc="2026-07-27T23:17:00Z"/>
          <w:rFonts w:cs="Arial"/>
        </w:rPr>
      </w:pPr>
      <w:r>
        <w:rPr>
          <w:rFonts w:cs="Arial"/>
        </w:rPr>
        <w:t>What will success look and feel like?</w:t>
      </w:r>
    </w:p>
    <w:p w14:paraId="0B29A36F" w14:textId="1DF3C157" w:rsidR="00B97ACF" w:rsidRPr="002C7C9A" w:rsidRDefault="00B97ACF" w:rsidP="002A1DDF">
      <w:pPr>
        <w:numPr>
          <w:ilvl w:val="0"/>
          <w:numId w:val="1"/>
        </w:numPr>
        <w:spacing w:after="0"/>
        <w:rPr>
          <w:rFonts w:cs="Arial"/>
        </w:rPr>
      </w:pPr>
      <w:ins w:id="2" w:author="Clerk Clerk" w:date="2026-07-28T00:17:00Z" w16du:dateUtc="2026-07-27T23:17:00Z">
        <w:r>
          <w:rPr>
            <w:rFonts w:cs="Arial"/>
          </w:rPr>
          <w:t>Appendix: Glossary</w:t>
        </w:r>
      </w:ins>
    </w:p>
    <w:p w14:paraId="04B5497E" w14:textId="77777777" w:rsidR="00E54833" w:rsidRPr="002C7C9A" w:rsidRDefault="00E54833" w:rsidP="002A1DDF">
      <w:pPr>
        <w:rPr>
          <w:rFonts w:cs="Arial"/>
        </w:rPr>
      </w:pPr>
      <w:r w:rsidRPr="002C7C9A">
        <w:rPr>
          <w:noProof/>
        </w:rPr>
        <mc:AlternateContent>
          <mc:Choice Requires="wps">
            <w:drawing>
              <wp:inline distT="0" distB="0" distL="0" distR="0" wp14:anchorId="0F784DA7" wp14:editId="1547A6B5">
                <wp:extent cx="5742305" cy="29845"/>
                <wp:effectExtent l="0" t="0" r="0" b="0"/>
                <wp:docPr id="3" name="Rectangle 3"/>
                <wp:cNvGraphicFramePr/>
                <a:graphic xmlns:a="http://schemas.openxmlformats.org/drawingml/2006/main">
                  <a:graphicData uri="http://schemas.microsoft.com/office/word/2010/wordprocessingShape">
                    <wps:wsp>
                      <wps:cNvSpPr/>
                      <wps:spPr>
                        <a:xfrm>
                          <a:off x="0" y="0"/>
                          <a:ext cx="5741640" cy="29160"/>
                        </a:xfrm>
                        <a:prstGeom prst="rect">
                          <a:avLst/>
                        </a:prstGeom>
                        <a:solidFill>
                          <a:srgbClr val="A0A0A0"/>
                        </a:solid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68A7FF34" id="Rectangle 3" o:spid="_x0000_s1026" style="width:452.1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" fillcolor="#a0a0a0" stroked="f">
                <w10:anchorlock/>
              </v:rect>
            </w:pict>
          </mc:Fallback>
        </mc:AlternateContent>
      </w:r>
    </w:p>
    <w:p w14:paraId="5CAEF3DC" w14:textId="4C8F89D4" w:rsidR="000C0510" w:rsidRPr="00232C7B" w:rsidRDefault="00E54833" w:rsidP="002A1DDF">
      <w:pPr>
        <w:pStyle w:val="ListParagraph"/>
        <w:numPr>
          <w:ilvl w:val="0"/>
          <w:numId w:val="2"/>
        </w:numPr>
        <w:rPr>
          <w:rFonts w:cs="Arial"/>
          <w:b/>
          <w:bCs/>
          <w:sz w:val="28"/>
          <w:szCs w:val="28"/>
        </w:rPr>
      </w:pPr>
      <w:r w:rsidRPr="00232C7B">
        <w:rPr>
          <w:rFonts w:cs="Arial"/>
          <w:b/>
          <w:bCs/>
          <w:sz w:val="28"/>
          <w:szCs w:val="28"/>
        </w:rPr>
        <w:t>Introductio</w:t>
      </w:r>
      <w:r w:rsidR="00F22DFF" w:rsidRPr="00232C7B">
        <w:rPr>
          <w:rFonts w:cs="Arial"/>
          <w:b/>
          <w:bCs/>
          <w:sz w:val="28"/>
          <w:szCs w:val="28"/>
        </w:rPr>
        <w:t>n</w:t>
      </w:r>
    </w:p>
    <w:p w14:paraId="1B01A510" w14:textId="3DB69A3C" w:rsidR="00D07571" w:rsidRDefault="003E551A" w:rsidP="00D07571">
      <w:pPr>
        <w:ind w:left="360"/>
        <w:rPr>
          <w:rFonts w:cs="Arial"/>
        </w:rPr>
      </w:pPr>
      <w:r w:rsidRPr="00217ED7">
        <w:rPr>
          <w:rFonts w:cs="Arial"/>
        </w:rPr>
        <w:t>This is the Betchworth Parish Council strat</w:t>
      </w:r>
      <w:r w:rsidR="00217ED7" w:rsidRPr="00217ED7">
        <w:rPr>
          <w:rFonts w:cs="Arial"/>
        </w:rPr>
        <w:t>egy to deliver the objectives</w:t>
      </w:r>
      <w:r w:rsidRPr="00217ED7">
        <w:rPr>
          <w:rFonts w:cs="Arial"/>
        </w:rPr>
        <w:t xml:space="preserve"> for Tranquil Woods </w:t>
      </w:r>
      <w:r w:rsidR="007354F4" w:rsidRPr="00217ED7">
        <w:rPr>
          <w:rFonts w:cs="Arial"/>
        </w:rPr>
        <w:t xml:space="preserve">as </w:t>
      </w:r>
      <w:r w:rsidR="00217ED7" w:rsidRPr="00217ED7">
        <w:rPr>
          <w:rFonts w:cs="Arial"/>
        </w:rPr>
        <w:t>set out</w:t>
      </w:r>
      <w:r w:rsidR="007354F4" w:rsidRPr="00217ED7">
        <w:rPr>
          <w:rFonts w:cs="Arial"/>
        </w:rPr>
        <w:t xml:space="preserve"> by the Tranquil Woods </w:t>
      </w:r>
      <w:r w:rsidR="005B4DED" w:rsidRPr="00217ED7">
        <w:rPr>
          <w:rFonts w:cs="Arial"/>
        </w:rPr>
        <w:t>M</w:t>
      </w:r>
      <w:r w:rsidR="007354F4" w:rsidRPr="00217ED7">
        <w:rPr>
          <w:rFonts w:cs="Arial"/>
        </w:rPr>
        <w:t xml:space="preserve">anagement </w:t>
      </w:r>
      <w:r w:rsidR="005B4DED" w:rsidRPr="00217ED7">
        <w:rPr>
          <w:rFonts w:cs="Arial"/>
        </w:rPr>
        <w:t>T</w:t>
      </w:r>
      <w:r w:rsidR="007354F4" w:rsidRPr="00217ED7">
        <w:rPr>
          <w:rFonts w:cs="Arial"/>
        </w:rPr>
        <w:t>eam</w:t>
      </w:r>
      <w:r w:rsidR="00217ED7" w:rsidRPr="00217ED7">
        <w:rPr>
          <w:rFonts w:cs="Arial"/>
        </w:rPr>
        <w:t xml:space="preserve">. </w:t>
      </w:r>
      <w:r w:rsidR="00D07571">
        <w:rPr>
          <w:rFonts w:cs="Arial"/>
        </w:rPr>
        <w:t xml:space="preserve">The strategy sets out actions to deliver the objectives </w:t>
      </w:r>
      <w:r w:rsidR="00442E17">
        <w:rPr>
          <w:rFonts w:cs="Arial"/>
        </w:rPr>
        <w:t>(</w:t>
      </w:r>
      <w:del w:id="3" w:author="Clerk Clerk" w:date="2026-07-28T00:21:00Z" w16du:dateUtc="2026-07-27T23:21:00Z">
        <w:r w:rsidR="00442E17" w:rsidDel="00B97ACF">
          <w:rPr>
            <w:rFonts w:cs="Arial"/>
          </w:rPr>
          <w:delText>pg3-4</w:delText>
        </w:r>
      </w:del>
      <w:ins w:id="4" w:author="Clerk Clerk" w:date="2026-07-28T00:21:00Z" w16du:dateUtc="2026-07-27T23:21:00Z">
        <w:r w:rsidR="00B97ACF">
          <w:rPr>
            <w:rFonts w:cs="Arial"/>
          </w:rPr>
          <w:t>section 3</w:t>
        </w:r>
      </w:ins>
      <w:r w:rsidR="00442E17">
        <w:rPr>
          <w:rFonts w:cs="Arial"/>
        </w:rPr>
        <w:t xml:space="preserve">) </w:t>
      </w:r>
      <w:r w:rsidR="00D07571">
        <w:rPr>
          <w:rFonts w:cs="Arial"/>
        </w:rPr>
        <w:t xml:space="preserve">over the first </w:t>
      </w:r>
      <w:commentRangeStart w:id="5"/>
      <w:r w:rsidR="00D07571" w:rsidRPr="00442E17">
        <w:rPr>
          <w:rFonts w:cs="Arial"/>
          <w:color w:val="EE0000"/>
        </w:rPr>
        <w:t xml:space="preserve">two years </w:t>
      </w:r>
      <w:commentRangeEnd w:id="5"/>
      <w:r w:rsidR="00FF4962">
        <w:rPr>
          <w:rStyle w:val="CommentReference"/>
          <w:rFonts w:cs="Arial"/>
          <w:sz w:val="24"/>
          <w:szCs w:val="24"/>
        </w:rPr>
        <w:commentReference w:id="5"/>
      </w:r>
      <w:r w:rsidR="00D07571">
        <w:rPr>
          <w:rFonts w:cs="Arial"/>
        </w:rPr>
        <w:t>at the end of which a</w:t>
      </w:r>
      <w:r w:rsidR="00217ED7" w:rsidRPr="00217ED7">
        <w:rPr>
          <w:rFonts w:cs="Arial"/>
        </w:rPr>
        <w:t xml:space="preserve"> review </w:t>
      </w:r>
      <w:r w:rsidR="00D07571">
        <w:rPr>
          <w:rFonts w:cs="Arial"/>
        </w:rPr>
        <w:t xml:space="preserve">will be undertaken against </w:t>
      </w:r>
      <w:r w:rsidR="00442E17">
        <w:rPr>
          <w:rFonts w:cs="Arial"/>
        </w:rPr>
        <w:t xml:space="preserve">the </w:t>
      </w:r>
      <w:r w:rsidR="00D07571">
        <w:rPr>
          <w:rFonts w:cs="Arial"/>
        </w:rPr>
        <w:t>achievement of object</w:t>
      </w:r>
      <w:r w:rsidR="00626B86">
        <w:rPr>
          <w:rFonts w:cs="Arial"/>
        </w:rPr>
        <w:t>ive</w:t>
      </w:r>
      <w:r w:rsidR="00D07571">
        <w:rPr>
          <w:rFonts w:cs="Arial"/>
        </w:rPr>
        <w:t>s</w:t>
      </w:r>
      <w:r w:rsidR="00442E17">
        <w:rPr>
          <w:rFonts w:cs="Arial"/>
        </w:rPr>
        <w:t xml:space="preserve">. This </w:t>
      </w:r>
      <w:r w:rsidR="00D07571">
        <w:rPr>
          <w:rFonts w:cs="Arial"/>
        </w:rPr>
        <w:t xml:space="preserve">will </w:t>
      </w:r>
      <w:r w:rsidR="00442E17">
        <w:rPr>
          <w:rFonts w:cs="Arial"/>
        </w:rPr>
        <w:t>provide</w:t>
      </w:r>
      <w:r w:rsidR="00D07571">
        <w:rPr>
          <w:rFonts w:cs="Arial"/>
        </w:rPr>
        <w:t xml:space="preserve"> an evidence-base for the next two year plan.</w:t>
      </w:r>
    </w:p>
    <w:p w14:paraId="03F6C5B3" w14:textId="58590A91" w:rsidR="00F42198" w:rsidRPr="00217ED7" w:rsidRDefault="007354F4" w:rsidP="00D07571">
      <w:pPr>
        <w:ind w:left="360"/>
        <w:rPr>
          <w:rFonts w:cs="Arial"/>
        </w:rPr>
      </w:pPr>
      <w:r w:rsidRPr="00217ED7">
        <w:rPr>
          <w:rFonts w:cs="Arial"/>
        </w:rPr>
        <w:t xml:space="preserve">This strategy aims to </w:t>
      </w:r>
      <w:r w:rsidR="00F22DFF" w:rsidRPr="00217ED7">
        <w:rPr>
          <w:rFonts w:cs="Arial"/>
        </w:rPr>
        <w:t xml:space="preserve">strike a </w:t>
      </w:r>
      <w:r w:rsidRPr="00217ED7">
        <w:rPr>
          <w:rFonts w:cs="Arial"/>
        </w:rPr>
        <w:t xml:space="preserve">balance </w:t>
      </w:r>
      <w:r w:rsidR="00F22DFF" w:rsidRPr="00217ED7">
        <w:rPr>
          <w:rFonts w:cs="Arial"/>
        </w:rPr>
        <w:t xml:space="preserve">between </w:t>
      </w:r>
      <w:r w:rsidRPr="00217ED7">
        <w:rPr>
          <w:rFonts w:cs="Arial"/>
        </w:rPr>
        <w:t xml:space="preserve">ecological </w:t>
      </w:r>
      <w:r w:rsidR="00F22DFF" w:rsidRPr="00217ED7">
        <w:rPr>
          <w:rFonts w:cs="Arial"/>
        </w:rPr>
        <w:t xml:space="preserve">protection and </w:t>
      </w:r>
      <w:r w:rsidRPr="00217ED7">
        <w:rPr>
          <w:rFonts w:cs="Arial"/>
        </w:rPr>
        <w:t>restoration with community enjoyment</w:t>
      </w:r>
      <w:r w:rsidR="00393739" w:rsidRPr="00217ED7">
        <w:rPr>
          <w:rFonts w:cs="Arial"/>
        </w:rPr>
        <w:t xml:space="preserve">, </w:t>
      </w:r>
      <w:commentRangeStart w:id="6"/>
      <w:r w:rsidR="00393739" w:rsidRPr="00442E17">
        <w:rPr>
          <w:rFonts w:cs="Arial"/>
          <w:color w:val="EE0000"/>
        </w:rPr>
        <w:t>learning and health and wellbeing benefits</w:t>
      </w:r>
      <w:commentRangeEnd w:id="6"/>
      <w:r w:rsidR="00CA7205" w:rsidRPr="00217ED7">
        <w:rPr>
          <w:rStyle w:val="CommentReference"/>
          <w:rFonts w:cs="Arial"/>
          <w:sz w:val="24"/>
          <w:szCs w:val="24"/>
        </w:rPr>
        <w:commentReference w:id="6"/>
      </w:r>
      <w:r w:rsidRPr="00217ED7">
        <w:rPr>
          <w:rFonts w:cs="Arial"/>
        </w:rPr>
        <w:t>. It integrates nature recovery</w:t>
      </w:r>
      <w:r w:rsidR="00FD5AAA" w:rsidRPr="00217ED7">
        <w:rPr>
          <w:rFonts w:cs="Arial"/>
        </w:rPr>
        <w:t xml:space="preserve"> and </w:t>
      </w:r>
      <w:r w:rsidRPr="00217ED7">
        <w:rPr>
          <w:rFonts w:cs="Arial"/>
        </w:rPr>
        <w:t xml:space="preserve">social benefit over a </w:t>
      </w:r>
      <w:r w:rsidR="00626B86">
        <w:rPr>
          <w:rFonts w:cs="Arial"/>
        </w:rPr>
        <w:t>2</w:t>
      </w:r>
      <w:r w:rsidRPr="00217ED7">
        <w:rPr>
          <w:rFonts w:cs="Arial"/>
        </w:rPr>
        <w:t>-year timeline</w:t>
      </w:r>
      <w:r w:rsidR="00626B86">
        <w:rPr>
          <w:rFonts w:cs="Arial"/>
        </w:rPr>
        <w:t xml:space="preserve"> which is enough to lay the foundations for the next strategic plan.</w:t>
      </w:r>
      <w:r w:rsidR="00F42198" w:rsidRPr="00217ED7">
        <w:rPr>
          <w:rFonts w:cs="Arial"/>
        </w:rPr>
        <w:t xml:space="preserve"> </w:t>
      </w:r>
    </w:p>
    <w:p w14:paraId="4CC3586F" w14:textId="76CF220B" w:rsidR="007354F4" w:rsidRPr="00217ED7" w:rsidRDefault="00F42198" w:rsidP="002A1DDF">
      <w:pPr>
        <w:ind w:left="360"/>
        <w:rPr>
          <w:rFonts w:cs="Arial"/>
        </w:rPr>
      </w:pPr>
      <w:r w:rsidRPr="00217ED7">
        <w:rPr>
          <w:rFonts w:cs="Arial"/>
        </w:rPr>
        <w:t>Figure 1A Is a Google Earth image of the woodland</w:t>
      </w:r>
      <w:r w:rsidR="00F65851" w:rsidRPr="00217ED7">
        <w:rPr>
          <w:rFonts w:cs="Arial"/>
        </w:rPr>
        <w:t>. The area o</w:t>
      </w:r>
      <w:r w:rsidRPr="00217ED7">
        <w:rPr>
          <w:rFonts w:cs="Arial"/>
        </w:rPr>
        <w:t>utline</w:t>
      </w:r>
      <w:r w:rsidR="00F65851" w:rsidRPr="00217ED7">
        <w:rPr>
          <w:rFonts w:cs="Arial"/>
        </w:rPr>
        <w:t>d</w:t>
      </w:r>
      <w:r w:rsidRPr="00217ED7">
        <w:rPr>
          <w:rFonts w:cs="Arial"/>
        </w:rPr>
        <w:t xml:space="preserve"> in yellow </w:t>
      </w:r>
      <w:r w:rsidR="00F65851" w:rsidRPr="00217ED7">
        <w:rPr>
          <w:rFonts w:cs="Arial"/>
        </w:rPr>
        <w:t xml:space="preserve">is </w:t>
      </w:r>
      <w:r w:rsidRPr="00217ED7">
        <w:rPr>
          <w:rFonts w:cs="Arial"/>
        </w:rPr>
        <w:t xml:space="preserve">the 10 acre woodland being acquired. The area in red is owned by </w:t>
      </w:r>
      <w:r w:rsidR="00442E17">
        <w:rPr>
          <w:rFonts w:cs="Arial"/>
        </w:rPr>
        <w:t xml:space="preserve">two </w:t>
      </w:r>
      <w:r w:rsidRPr="00217ED7">
        <w:rPr>
          <w:rFonts w:cs="Arial"/>
        </w:rPr>
        <w:t>other</w:t>
      </w:r>
      <w:r w:rsidR="00442E17">
        <w:rPr>
          <w:rFonts w:cs="Arial"/>
        </w:rPr>
        <w:t xml:space="preserve"> landowners</w:t>
      </w:r>
      <w:r w:rsidR="00F65851" w:rsidRPr="00217ED7">
        <w:rPr>
          <w:rFonts w:cs="Arial"/>
        </w:rPr>
        <w:t xml:space="preserve"> 1B shows the rough extent of ancient and modified woodland and 1C is an extract from Surrey County Council’s Local Habitat Map (part of the Local Nature Recovery Strategy.</w:t>
      </w:r>
    </w:p>
    <w:p w14:paraId="2AA54419" w14:textId="77777777" w:rsidR="00626B86" w:rsidRDefault="00626B86" w:rsidP="002A1DDF">
      <w:pPr>
        <w:ind w:left="360"/>
        <w:rPr>
          <w:rFonts w:cs="Arial"/>
          <w:b/>
          <w:bCs/>
        </w:rPr>
      </w:pPr>
    </w:p>
    <w:p w14:paraId="206A9AAB" w14:textId="77777777" w:rsidR="00626B86" w:rsidRDefault="00626B86" w:rsidP="002A1DDF">
      <w:pPr>
        <w:ind w:left="360"/>
        <w:rPr>
          <w:rFonts w:cs="Arial"/>
          <w:b/>
          <w:bCs/>
        </w:rPr>
      </w:pPr>
    </w:p>
    <w:p w14:paraId="39982449" w14:textId="77777777" w:rsidR="00626B86" w:rsidRDefault="00626B86" w:rsidP="002A1DDF">
      <w:pPr>
        <w:ind w:left="360"/>
        <w:rPr>
          <w:rFonts w:cs="Arial"/>
          <w:b/>
          <w:bCs/>
        </w:rPr>
      </w:pPr>
    </w:p>
    <w:p w14:paraId="5EAFA487" w14:textId="77777777" w:rsidR="00626B86" w:rsidRDefault="00626B86" w:rsidP="002A1DDF">
      <w:pPr>
        <w:ind w:left="360"/>
        <w:rPr>
          <w:rFonts w:cs="Arial"/>
          <w:b/>
          <w:bCs/>
        </w:rPr>
      </w:pPr>
    </w:p>
    <w:p w14:paraId="189DBA06" w14:textId="77777777" w:rsidR="00626B86" w:rsidRDefault="00626B86" w:rsidP="00442E17">
      <w:pPr>
        <w:rPr>
          <w:rFonts w:cs="Arial"/>
          <w:b/>
          <w:bCs/>
        </w:rPr>
      </w:pPr>
    </w:p>
    <w:p w14:paraId="663E0FD7" w14:textId="07BDD4EA" w:rsidR="00F42198" w:rsidRPr="00217ED7" w:rsidRDefault="00F65851" w:rsidP="002A1DDF">
      <w:pPr>
        <w:ind w:left="360"/>
        <w:rPr>
          <w:rFonts w:cs="Arial"/>
        </w:rPr>
      </w:pPr>
      <w:r w:rsidRPr="00217ED7">
        <w:rPr>
          <w:rFonts w:cs="Arial"/>
          <w:b/>
          <w:bCs/>
        </w:rPr>
        <w:t>Figure 1</w:t>
      </w:r>
      <w:r w:rsidRPr="00217ED7">
        <w:rPr>
          <w:rFonts w:cs="Arial"/>
        </w:rPr>
        <w:t xml:space="preserve"> A suite of Maps for Tranquil Wood.</w:t>
      </w:r>
    </w:p>
    <w:p w14:paraId="16799BCC" w14:textId="5285A0F3" w:rsidR="00F65851" w:rsidRDefault="00F42198" w:rsidP="00232C7B">
      <w:pPr>
        <w:ind w:left="360"/>
        <w:rPr>
          <w:rFonts w:cs="Arial"/>
        </w:rPr>
      </w:pPr>
      <w:r w:rsidRPr="00217ED7">
        <w:rPr>
          <w:rFonts w:cs="Arial"/>
          <w:noProof/>
        </w:rPr>
        <w:drawing>
          <wp:inline distT="0" distB="0" distL="0" distR="0" wp14:anchorId="02C59A06" wp14:editId="751BDB5A">
            <wp:extent cx="5225142" cy="2226945"/>
            <wp:effectExtent l="0" t="0" r="0" b="1905"/>
            <wp:docPr id="58152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52369" name=""/>
                    <pic:cNvPicPr/>
                  </pic:nvPicPr>
                  <pic:blipFill>
                    <a:blip r:embed="rId12"/>
                    <a:stretch>
                      <a:fillRect/>
                    </a:stretch>
                  </pic:blipFill>
                  <pic:spPr>
                    <a:xfrm>
                      <a:off x="0" y="0"/>
                      <a:ext cx="5248254" cy="2236795"/>
                    </a:xfrm>
                    <a:prstGeom prst="rect">
                      <a:avLst/>
                    </a:prstGeom>
                  </pic:spPr>
                </pic:pic>
              </a:graphicData>
            </a:graphic>
          </wp:inline>
        </w:drawing>
      </w:r>
    </w:p>
    <w:p w14:paraId="2EE614EE" w14:textId="77777777" w:rsidR="00442E17" w:rsidRPr="00217ED7" w:rsidRDefault="00442E17" w:rsidP="00232C7B">
      <w:pPr>
        <w:ind w:left="360"/>
        <w:rPr>
          <w:rFonts w:cs="Arial"/>
        </w:rPr>
      </w:pPr>
    </w:p>
    <w:p w14:paraId="0A02E383" w14:textId="184F27A2" w:rsidR="000C0510" w:rsidRPr="00232C7B" w:rsidRDefault="00F22DFF" w:rsidP="002A1DDF">
      <w:pPr>
        <w:ind w:left="426"/>
        <w:rPr>
          <w:rFonts w:cs="Arial"/>
          <w:b/>
          <w:bCs/>
          <w:sz w:val="28"/>
          <w:szCs w:val="28"/>
        </w:rPr>
      </w:pPr>
      <w:r w:rsidRPr="00232C7B">
        <w:rPr>
          <w:rFonts w:cs="Arial"/>
          <w:b/>
          <w:bCs/>
          <w:sz w:val="28"/>
          <w:szCs w:val="28"/>
        </w:rPr>
        <w:t xml:space="preserve">2. </w:t>
      </w:r>
      <w:commentRangeStart w:id="7"/>
      <w:r w:rsidRPr="00232C7B">
        <w:rPr>
          <w:rFonts w:cs="Arial"/>
          <w:b/>
          <w:bCs/>
          <w:sz w:val="28"/>
          <w:szCs w:val="28"/>
        </w:rPr>
        <w:t>Ecological Value</w:t>
      </w:r>
      <w:commentRangeEnd w:id="7"/>
      <w:r w:rsidR="00CA7205" w:rsidRPr="00232C7B">
        <w:rPr>
          <w:rStyle w:val="CommentReference"/>
          <w:rFonts w:cs="Arial"/>
          <w:b/>
          <w:bCs/>
          <w:sz w:val="28"/>
          <w:szCs w:val="28"/>
        </w:rPr>
        <w:commentReference w:id="7"/>
      </w:r>
    </w:p>
    <w:p w14:paraId="2C96E8FC" w14:textId="7D0823FF" w:rsidR="00F65851" w:rsidRPr="00626B86" w:rsidRDefault="00F40037" w:rsidP="00626B86">
      <w:pPr>
        <w:ind w:left="567"/>
        <w:rPr>
          <w:rFonts w:cs="Arial"/>
        </w:rPr>
      </w:pPr>
      <w:r w:rsidRPr="00217ED7">
        <w:rPr>
          <w:rFonts w:cs="Arial"/>
        </w:rPr>
        <w:t>Tranquil Wood is a special place</w:t>
      </w:r>
      <w:r w:rsidR="00232C7B">
        <w:rPr>
          <w:rFonts w:cs="Arial"/>
        </w:rPr>
        <w:t xml:space="preserve">. Its ecological value is the foundational reason for the strategy developed in this document. </w:t>
      </w:r>
      <w:r w:rsidR="00626B86">
        <w:rPr>
          <w:rFonts w:cs="Arial"/>
        </w:rPr>
        <w:t xml:space="preserve">The 10acre woodland being acquired is the most significant part of a </w:t>
      </w:r>
      <w:r w:rsidRPr="00217ED7">
        <w:rPr>
          <w:rFonts w:cs="Arial"/>
        </w:rPr>
        <w:t>4.95ha ancient &amp; semi-natural woodland (an irreplaceable habitat) and Priority Habitat deciduous woodland. Chalk rivers Priority Habitat (as shown on magic.gov.uk) connect with Tranquil Wood to the north (Slough Brook) and south.</w:t>
      </w:r>
      <w:r w:rsidR="00CA7205" w:rsidRPr="00217ED7">
        <w:rPr>
          <w:noProof/>
        </w:rPr>
        <w:t xml:space="preserve"> </w:t>
      </w:r>
    </w:p>
    <w:p w14:paraId="1658B9FE" w14:textId="088708BA" w:rsidR="00F40037" w:rsidRPr="00217ED7" w:rsidRDefault="00F40037" w:rsidP="002A1DDF">
      <w:pPr>
        <w:ind w:left="567"/>
        <w:rPr>
          <w:noProof/>
        </w:rPr>
      </w:pPr>
      <w:r w:rsidRPr="00217ED7">
        <w:rPr>
          <w:rFonts w:cs="Arial"/>
        </w:rPr>
        <w:t xml:space="preserve">A preliminary ecological survey </w:t>
      </w:r>
      <w:r w:rsidR="00F65851" w:rsidRPr="00217ED7">
        <w:rPr>
          <w:rFonts w:cs="Arial"/>
        </w:rPr>
        <w:t xml:space="preserve">undertaken in May &amp; July 2026 </w:t>
      </w:r>
      <w:r w:rsidRPr="00217ED7">
        <w:rPr>
          <w:rFonts w:cs="Arial"/>
        </w:rPr>
        <w:t>reveals that the areas of Tranquil Wood which are ancient &amp; semi-natural woodland are classified as an Area of Particular Importance for Biodiversity (APIB), whilst the remaining and surrounding areas are classified as Areas that could become of Particular Important for Biodiversity (ACIB) in Surrey's Local Nature Recovery Strategy (LNRS). Under Surrey LNRS, Tranquil Wood APIB and ACIB falls within Potential Measures – Woodland: W1.1 Improve management of existing semi-natural woodland to support biodiversity, and a number of relevant Priority Species are included in this measure, such as rare bats, the hazel dormouse, barn owl, adder, stag beetle and rare beetles, butterflies and orchids. Areas surrounding Tranquil Wood classified as ACIB fall within Potential Measures – Woodlands, W2.1 Buffer and better connect ancient semi-natural woodland – establish new woodland or suitable edge habitats to buffer and better connect ancient semi-natural woodland.</w:t>
      </w:r>
    </w:p>
    <w:p w14:paraId="1147F7E9" w14:textId="5FD73517" w:rsidR="00F22DFF" w:rsidRPr="00653674" w:rsidRDefault="00F40037" w:rsidP="00653674">
      <w:pPr>
        <w:ind w:left="567"/>
        <w:rPr>
          <w:noProof/>
        </w:rPr>
      </w:pPr>
      <w:r w:rsidRPr="00217ED7">
        <w:rPr>
          <w:rFonts w:cs="Arial"/>
        </w:rPr>
        <w:t xml:space="preserve">A further point of ecological interest concerns, Georgian and Victorian landscaping and damming of Slough Brook through Tranquil Dale to create a </w:t>
      </w:r>
      <w:r w:rsidRPr="00217ED7">
        <w:rPr>
          <w:rFonts w:cs="Arial"/>
        </w:rPr>
        <w:lastRenderedPageBreak/>
        <w:t>boating / fishing lake. Over time this became silted and when the dam was breached the water drained leaving a shallow pond that filled in winter and shrank in summer and a wetland area with reed beds covering an area of about 0.6 hectares. There is potential to contribute to flood risk mediation on this tributary of the river mole and extend and enhance the biodiversity of this area</w:t>
      </w:r>
      <w:r w:rsidR="00F65851" w:rsidRPr="00217ED7">
        <w:rPr>
          <w:rFonts w:cs="Arial"/>
        </w:rPr>
        <w:t xml:space="preserve">. </w:t>
      </w:r>
      <w:r w:rsidR="00F65851" w:rsidRPr="00217ED7">
        <w:rPr>
          <w:noProof/>
        </w:rPr>
        <w:t>In Figure 1A the blue represents the pond which expands in winter to the size shown and shrinks in summer. The magenta area is the winter wetland which dries out in summer.</w:t>
      </w:r>
    </w:p>
    <w:p w14:paraId="45BB5900" w14:textId="02DB252F" w:rsidR="000C0510" w:rsidRPr="00217ED7" w:rsidRDefault="000C0510" w:rsidP="002A1DDF">
      <w:pPr>
        <w:pStyle w:val="ListParagraph"/>
        <w:numPr>
          <w:ilvl w:val="0"/>
          <w:numId w:val="15"/>
        </w:numPr>
        <w:rPr>
          <w:rFonts w:cs="Arial"/>
          <w:b/>
          <w:bCs/>
        </w:rPr>
      </w:pPr>
      <w:r w:rsidRPr="00217ED7">
        <w:rPr>
          <w:rFonts w:cs="Arial"/>
          <w:b/>
          <w:bCs/>
        </w:rPr>
        <w:t>Objectives</w:t>
      </w:r>
      <w:r w:rsidR="00F40037" w:rsidRPr="00217ED7">
        <w:rPr>
          <w:rFonts w:cs="Arial"/>
          <w:b/>
          <w:bCs/>
        </w:rPr>
        <w:t xml:space="preserve"> for Tranquil Wood</w:t>
      </w:r>
    </w:p>
    <w:p w14:paraId="66318E77" w14:textId="3C4441E3" w:rsidR="003E551A" w:rsidRPr="00217ED7" w:rsidRDefault="003E551A" w:rsidP="002A1DDF">
      <w:pPr>
        <w:spacing w:after="100"/>
        <w:ind w:left="360"/>
      </w:pPr>
      <w:r w:rsidRPr="00217ED7">
        <w:t xml:space="preserve">The Parish Council's </w:t>
      </w:r>
      <w:r w:rsidR="00F40037" w:rsidRPr="00217ED7">
        <w:t>objective</w:t>
      </w:r>
      <w:r w:rsidR="00581C4E" w:rsidRPr="00217ED7">
        <w:t>s</w:t>
      </w:r>
      <w:r w:rsidRPr="00217ED7">
        <w:t xml:space="preserve"> for the acquisition of Tranquil Wood</w:t>
      </w:r>
      <w:r w:rsidR="00F40037" w:rsidRPr="00217ED7">
        <w:t xml:space="preserve"> are shown below.</w:t>
      </w:r>
      <w:r w:rsidRPr="00217ED7">
        <w:t xml:space="preserve"> </w:t>
      </w:r>
      <w:r w:rsidR="00F40037" w:rsidRPr="00217ED7">
        <w:t>E</w:t>
      </w:r>
      <w:r w:rsidRPr="00217ED7">
        <w:t>ach</w:t>
      </w:r>
      <w:r w:rsidR="00F40037" w:rsidRPr="00217ED7">
        <w:t xml:space="preserve"> objective is</w:t>
      </w:r>
      <w:r w:rsidRPr="00217ED7">
        <w:t xml:space="preserve"> anchored to a specific evidential or policy basis so that progress against them can be measured and the case for acquisition supported.</w:t>
      </w:r>
    </w:p>
    <w:p w14:paraId="4D069A7F" w14:textId="45ABD7F3" w:rsidR="003E551A" w:rsidRPr="00217ED7" w:rsidRDefault="00581C4E" w:rsidP="002A1DDF">
      <w:pPr>
        <w:spacing w:before="120" w:after="30"/>
        <w:ind w:left="360" w:firstLine="360"/>
        <w:rPr>
          <w:b/>
          <w:bCs/>
        </w:rPr>
      </w:pPr>
      <w:r w:rsidRPr="00217ED7">
        <w:rPr>
          <w:b/>
          <w:bCs/>
        </w:rPr>
        <w:t>3</w:t>
      </w:r>
      <w:r w:rsidR="007354F4" w:rsidRPr="00217ED7">
        <w:rPr>
          <w:b/>
          <w:bCs/>
        </w:rPr>
        <w:t xml:space="preserve">.1 </w:t>
      </w:r>
      <w:r w:rsidR="003E551A" w:rsidRPr="00217ED7">
        <w:rPr>
          <w:b/>
          <w:bCs/>
        </w:rPr>
        <w:t xml:space="preserve">Benefit </w:t>
      </w:r>
      <w:r w:rsidR="00393739" w:rsidRPr="00217ED7">
        <w:rPr>
          <w:b/>
          <w:bCs/>
        </w:rPr>
        <w:t xml:space="preserve">– </w:t>
      </w:r>
      <w:r w:rsidR="003E551A" w:rsidRPr="00217ED7">
        <w:rPr>
          <w:b/>
          <w:bCs/>
        </w:rPr>
        <w:t>enjoyment</w:t>
      </w:r>
      <w:r w:rsidR="00393739" w:rsidRPr="00217ED7">
        <w:rPr>
          <w:b/>
          <w:bCs/>
        </w:rPr>
        <w:t>, health and wellbeing</w:t>
      </w:r>
    </w:p>
    <w:p w14:paraId="1161DC5F" w14:textId="77777777" w:rsidR="003E551A" w:rsidRPr="00217ED7" w:rsidRDefault="003E551A" w:rsidP="002A1DDF">
      <w:pPr>
        <w:ind w:left="360"/>
      </w:pPr>
      <w:r w:rsidRPr="00217ED7">
        <w:t>To provide lasting benefit and enjoyment for Betchworth parishioners through sustainable and managed access to Tranquil Wood — supporting health, wellbeing and community life — managed so as not to compromise the site's ecological value.</w:t>
      </w:r>
    </w:p>
    <w:p w14:paraId="7B22C644" w14:textId="47344DE1" w:rsidR="003E551A" w:rsidRPr="00217ED7" w:rsidRDefault="00581C4E" w:rsidP="002A1DDF">
      <w:pPr>
        <w:spacing w:before="120" w:after="30"/>
        <w:ind w:left="360" w:firstLine="360"/>
      </w:pPr>
      <w:r w:rsidRPr="00217ED7">
        <w:rPr>
          <w:b/>
          <w:bCs/>
        </w:rPr>
        <w:t>3</w:t>
      </w:r>
      <w:r w:rsidR="007354F4" w:rsidRPr="00217ED7">
        <w:rPr>
          <w:b/>
          <w:bCs/>
        </w:rPr>
        <w:t xml:space="preserve">.2 </w:t>
      </w:r>
      <w:r w:rsidR="003E551A" w:rsidRPr="00217ED7">
        <w:rPr>
          <w:b/>
          <w:bCs/>
        </w:rPr>
        <w:t>Community learning, education and nature recovery</w:t>
      </w:r>
    </w:p>
    <w:p w14:paraId="001D0D14" w14:textId="62DEDB40" w:rsidR="003E551A" w:rsidRPr="00217ED7" w:rsidRDefault="003E551A" w:rsidP="002A1DDF">
      <w:pPr>
        <w:ind w:left="360"/>
      </w:pPr>
      <w:r w:rsidRPr="00217ED7">
        <w:t>To establish Tranquil Wood as a</w:t>
      </w:r>
      <w:r w:rsidR="00653674" w:rsidRPr="00653674">
        <w:rPr>
          <w:color w:val="EE0000"/>
        </w:rPr>
        <w:t xml:space="preserve"> </w:t>
      </w:r>
      <w:r w:rsidRPr="00217ED7">
        <w:t xml:space="preserve">site for community learning and action — supporting outdoor education, citizen science and public engagement with nature recovery, in partnership with local schools, Forest School and the 4Bs Biodiversity </w:t>
      </w:r>
      <w:commentRangeStart w:id="8"/>
      <w:r w:rsidRPr="00217ED7">
        <w:t>Initiative</w:t>
      </w:r>
      <w:commentRangeEnd w:id="8"/>
      <w:r w:rsidR="002F2F7B" w:rsidRPr="00217ED7">
        <w:rPr>
          <w:rStyle w:val="CommentReference"/>
          <w:sz w:val="24"/>
          <w:szCs w:val="24"/>
        </w:rPr>
        <w:commentReference w:id="8"/>
      </w:r>
      <w:r w:rsidRPr="00217ED7">
        <w:t>.</w:t>
      </w:r>
    </w:p>
    <w:p w14:paraId="4D6FFE26" w14:textId="5E040FD9" w:rsidR="003E551A" w:rsidRPr="00217ED7" w:rsidRDefault="00581C4E" w:rsidP="002A1DDF">
      <w:pPr>
        <w:spacing w:before="120" w:after="30"/>
        <w:ind w:left="360" w:firstLine="360"/>
      </w:pPr>
      <w:r w:rsidRPr="00217ED7">
        <w:rPr>
          <w:b/>
          <w:bCs/>
        </w:rPr>
        <w:t>3</w:t>
      </w:r>
      <w:r w:rsidR="007354F4" w:rsidRPr="00217ED7">
        <w:rPr>
          <w:b/>
          <w:bCs/>
        </w:rPr>
        <w:t xml:space="preserve">.3 </w:t>
      </w:r>
      <w:r w:rsidR="003E551A" w:rsidRPr="00217ED7">
        <w:rPr>
          <w:b/>
          <w:bCs/>
        </w:rPr>
        <w:t xml:space="preserve">Biodiversity  </w:t>
      </w:r>
    </w:p>
    <w:p w14:paraId="5C75DFBB" w14:textId="73DB00B5" w:rsidR="003E551A" w:rsidRPr="00217ED7" w:rsidRDefault="003E551A" w:rsidP="002A1DDF">
      <w:pPr>
        <w:ind w:left="360"/>
      </w:pPr>
      <w:r w:rsidRPr="00217ED7">
        <w:t xml:space="preserve">To </w:t>
      </w:r>
      <w:commentRangeStart w:id="9"/>
      <w:r w:rsidR="00393739" w:rsidRPr="002D1A20">
        <w:rPr>
          <w:color w:val="EE0000"/>
        </w:rPr>
        <w:t>learn about, understand</w:t>
      </w:r>
      <w:commentRangeEnd w:id="9"/>
      <w:r w:rsidR="00393739" w:rsidRPr="00217ED7">
        <w:rPr>
          <w:rStyle w:val="CommentReference"/>
          <w:sz w:val="24"/>
          <w:szCs w:val="24"/>
        </w:rPr>
        <w:commentReference w:id="9"/>
      </w:r>
      <w:r w:rsidR="00393739" w:rsidRPr="00217ED7">
        <w:t xml:space="preserve">, </w:t>
      </w:r>
      <w:r w:rsidRPr="00217ED7">
        <w:t>conserve and enhance Tranquil Wood's flora and fauna, with particular regard to the Priority Species identified in Surrey's Local Nature Recovery Strategy strengthening the site's role as a stepping-stone habitat connecting North Downs ancient woodland with the River Mole corridor.</w:t>
      </w:r>
    </w:p>
    <w:p w14:paraId="234D21F2" w14:textId="3A062C11" w:rsidR="003E551A" w:rsidRPr="00217ED7" w:rsidRDefault="00581C4E" w:rsidP="002A1DDF">
      <w:pPr>
        <w:spacing w:before="120" w:after="30"/>
        <w:ind w:left="360" w:firstLine="360"/>
      </w:pPr>
      <w:r w:rsidRPr="00217ED7">
        <w:rPr>
          <w:b/>
          <w:bCs/>
        </w:rPr>
        <w:t>3</w:t>
      </w:r>
      <w:r w:rsidR="007354F4" w:rsidRPr="00217ED7">
        <w:rPr>
          <w:b/>
          <w:bCs/>
        </w:rPr>
        <w:t xml:space="preserve">.4 </w:t>
      </w:r>
      <w:r w:rsidR="003E551A" w:rsidRPr="00217ED7">
        <w:rPr>
          <w:b/>
          <w:bCs/>
        </w:rPr>
        <w:t>Ancient woodland nature recovery</w:t>
      </w:r>
    </w:p>
    <w:p w14:paraId="611C02C6" w14:textId="77777777" w:rsidR="003E551A" w:rsidRPr="00217ED7" w:rsidRDefault="003E551A" w:rsidP="002A1DDF">
      <w:pPr>
        <w:ind w:left="360"/>
      </w:pPr>
      <w:r w:rsidRPr="00217ED7">
        <w:t>To secure long-term nature recovery of the ancient semi-natural woodland through active, evidence-led management — including deadwood retention, veteran tree protection and appropriate glade and edge management — in line with Surrey LNRS Measure W1.1.</w:t>
      </w:r>
    </w:p>
    <w:p w14:paraId="2A4F487C" w14:textId="2AF87B4C" w:rsidR="003E551A" w:rsidRPr="00217ED7" w:rsidRDefault="00581C4E" w:rsidP="002A1DDF">
      <w:pPr>
        <w:spacing w:before="120" w:after="30"/>
        <w:ind w:left="360" w:firstLine="360"/>
      </w:pPr>
      <w:r w:rsidRPr="00217ED7">
        <w:rPr>
          <w:b/>
          <w:bCs/>
        </w:rPr>
        <w:t>3</w:t>
      </w:r>
      <w:r w:rsidR="007354F4" w:rsidRPr="00217ED7">
        <w:rPr>
          <w:b/>
          <w:bCs/>
        </w:rPr>
        <w:t xml:space="preserve">.5 </w:t>
      </w:r>
      <w:r w:rsidR="003E551A" w:rsidRPr="00217ED7">
        <w:rPr>
          <w:b/>
          <w:bCs/>
        </w:rPr>
        <w:t>Flood risk reduction and wetland restoration</w:t>
      </w:r>
    </w:p>
    <w:p w14:paraId="0F0DFB3F" w14:textId="5AEC7EC8" w:rsidR="00F22DFF" w:rsidRDefault="003E551A" w:rsidP="002A1DDF">
      <w:pPr>
        <w:ind w:left="360"/>
      </w:pPr>
      <w:r w:rsidRPr="00217ED7">
        <w:t>To contribute to natural flood management in Betchworth by conserving, and where appropriate enhancing, Tranquil Wood's role within the Slough Brook – River Mole tributary system, reducing downstream flood risk to the village and enhancing the wetland and its biodiversity</w:t>
      </w:r>
    </w:p>
    <w:p w14:paraId="54528903" w14:textId="4CE292B9" w:rsidR="00F40037" w:rsidRDefault="007512B0" w:rsidP="00653674">
      <w:pPr>
        <w:pStyle w:val="ListParagraph"/>
        <w:numPr>
          <w:ilvl w:val="1"/>
          <w:numId w:val="15"/>
        </w:numPr>
        <w:ind w:left="426" w:firstLine="283"/>
      </w:pPr>
      <w:commentRangeStart w:id="10"/>
      <w:r>
        <w:rPr>
          <w:rStyle w:val="Strong"/>
        </w:rPr>
        <w:lastRenderedPageBreak/>
        <w:t>Climate mitigation</w:t>
      </w:r>
      <w:r>
        <w:br/>
      </w:r>
      <w:commentRangeEnd w:id="10"/>
      <w:r w:rsidR="00D07571">
        <w:rPr>
          <w:rStyle w:val="CommentReference"/>
          <w:sz w:val="24"/>
          <w:szCs w:val="24"/>
        </w:rPr>
        <w:commentReference w:id="10"/>
      </w:r>
      <w:r>
        <w:t>To manage Tranquil Wood's soils, deadwood and watercourse and wetland as climate assets in their own right — protecting existing soil carbon, retaining deadwood, and using natural flood management on Slough Brook — in support of nature recovery under Surrey LNRS and in line with national woodland carbon and natural flood management guidance.</w:t>
      </w:r>
    </w:p>
    <w:p w14:paraId="76AFAF3C" w14:textId="77777777" w:rsidR="007512B0" w:rsidRPr="00217ED7" w:rsidRDefault="007512B0" w:rsidP="002A1DDF">
      <w:pPr>
        <w:ind w:left="709"/>
      </w:pPr>
    </w:p>
    <w:p w14:paraId="3518E4E3" w14:textId="53D9FD3C" w:rsidR="00AB173C" w:rsidRPr="00232C7B" w:rsidRDefault="00F40037" w:rsidP="002A1DDF">
      <w:pPr>
        <w:pStyle w:val="ListParagraph"/>
        <w:numPr>
          <w:ilvl w:val="0"/>
          <w:numId w:val="15"/>
        </w:numPr>
        <w:rPr>
          <w:rFonts w:cs="Arial"/>
          <w:b/>
          <w:bCs/>
          <w:sz w:val="28"/>
          <w:szCs w:val="28"/>
        </w:rPr>
      </w:pPr>
      <w:commentRangeStart w:id="11"/>
      <w:r w:rsidRPr="00232C7B">
        <w:rPr>
          <w:rFonts w:cs="Arial"/>
          <w:b/>
          <w:bCs/>
          <w:sz w:val="28"/>
          <w:szCs w:val="28"/>
        </w:rPr>
        <w:t xml:space="preserve">Management </w:t>
      </w:r>
      <w:commentRangeEnd w:id="11"/>
      <w:r w:rsidR="00581C4E" w:rsidRPr="00232C7B">
        <w:rPr>
          <w:rStyle w:val="CommentReference"/>
          <w:rFonts w:cs="Arial"/>
          <w:b/>
          <w:bCs/>
          <w:sz w:val="28"/>
          <w:szCs w:val="28"/>
        </w:rPr>
        <w:commentReference w:id="11"/>
      </w:r>
    </w:p>
    <w:p w14:paraId="0B2F662B" w14:textId="28DC2141" w:rsidR="00F22DFF" w:rsidRPr="00217ED7" w:rsidRDefault="00556DB3" w:rsidP="002A1DDF">
      <w:pPr>
        <w:ind w:left="360"/>
        <w:rPr>
          <w:rFonts w:cs="Arial"/>
        </w:rPr>
      </w:pPr>
      <w:ins w:id="12" w:author="Clerk Clerk" w:date="2026-07-28T00:13:00Z">
        <w:r w:rsidRPr="00556DB3">
          <w:rPr>
            <w:rFonts w:cs="Arial"/>
          </w:rPr>
          <w:t>This will be a managed site to ensure a balance between wildlife and nature protection and access to the community. </w:t>
        </w:r>
      </w:ins>
      <w:del w:id="13" w:author="Clerk Clerk" w:date="2026-07-28T00:13:00Z" w16du:dateUtc="2026-07-27T23:13:00Z">
        <w:r w:rsidR="00F22DFF" w:rsidRPr="00217ED7" w:rsidDel="00556DB3">
          <w:rPr>
            <w:rFonts w:cs="Arial"/>
          </w:rPr>
          <w:delText>This will be a managed site to protect wildlife and provide benefits to the community.</w:delText>
        </w:r>
        <w:r w:rsidR="00581C4E" w:rsidRPr="00217ED7" w:rsidDel="00556DB3">
          <w:rPr>
            <w:rFonts w:cs="Arial"/>
          </w:rPr>
          <w:delText xml:space="preserve"> </w:delText>
        </w:r>
      </w:del>
      <w:r w:rsidR="00581C4E" w:rsidRPr="00217ED7">
        <w:rPr>
          <w:rFonts w:cs="Arial"/>
        </w:rPr>
        <w:t xml:space="preserve">The site will be overseen on behalf of BPC by the Tranquil Wood Management Group which will be responsible </w:t>
      </w:r>
      <w:ins w:id="14" w:author="Clerk Clerk" w:date="2026-07-28T00:13:00Z">
        <w:r w:rsidRPr="00556DB3">
          <w:rPr>
            <w:rFonts w:cs="Arial"/>
          </w:rPr>
          <w:t>for reviewing this strategy, management of the woodland, ongoing planning, fund raising and raising recommendations for decisions to BPC</w:t>
        </w:r>
      </w:ins>
      <w:del w:id="15" w:author="Clerk Clerk" w:date="2026-07-28T00:13:00Z" w16du:dateUtc="2026-07-27T23:13:00Z">
        <w:r w:rsidR="00581C4E" w:rsidRPr="00217ED7" w:rsidDel="00556DB3">
          <w:rPr>
            <w:rFonts w:cs="Arial"/>
          </w:rPr>
          <w:delText>for this strategy, ongoing planning, fund raising and decisions relating to the wood</w:delText>
        </w:r>
      </w:del>
      <w:r w:rsidR="00581C4E" w:rsidRPr="00217ED7">
        <w:rPr>
          <w:rFonts w:cs="Arial"/>
        </w:rPr>
        <w:t xml:space="preserve">. </w:t>
      </w:r>
      <w:r w:rsidR="007512B0">
        <w:rPr>
          <w:rFonts w:cs="Arial"/>
        </w:rPr>
        <w:t xml:space="preserve">Through its advisors, </w:t>
      </w:r>
      <w:r w:rsidR="00240A2F" w:rsidRPr="00217ED7">
        <w:rPr>
          <w:rFonts w:cs="Arial"/>
        </w:rPr>
        <w:t xml:space="preserve">TWMG draws on expertise in woodland and wetland management and ecology.  </w:t>
      </w:r>
      <w:r w:rsidR="00581C4E" w:rsidRPr="00217ED7">
        <w:rPr>
          <w:rFonts w:cs="Arial"/>
        </w:rPr>
        <w:t>A separate paper describes the terms of reference for this group.</w:t>
      </w:r>
      <w:r w:rsidR="00240A2F" w:rsidRPr="00217ED7">
        <w:rPr>
          <w:rFonts w:cs="Arial"/>
        </w:rPr>
        <w:t xml:space="preserve"> </w:t>
      </w:r>
    </w:p>
    <w:p w14:paraId="1EAF63FE" w14:textId="096C22AE" w:rsidR="00966D66" w:rsidRPr="002C7C9A" w:rsidRDefault="00581C4E" w:rsidP="00232C7B">
      <w:pPr>
        <w:ind w:left="360"/>
        <w:rPr>
          <w:rFonts w:cs="Arial"/>
        </w:rPr>
      </w:pPr>
      <w:r w:rsidRPr="00217ED7">
        <w:rPr>
          <w:rFonts w:cs="Arial"/>
        </w:rPr>
        <w:t>A volunteer group – Friends of Tranquil Wood will constitute the volunteer work force to undertake wildlife monitoring, conservation and restoration work, and provide wardens to keep a watchful eye on the woodland.</w:t>
      </w:r>
      <w:r w:rsidR="00240A2F" w:rsidRPr="00217ED7">
        <w:rPr>
          <w:rFonts w:cs="Arial"/>
        </w:rPr>
        <w:t xml:space="preserve"> In this way the management of the woodland becomes a partnership between the Parish Council and community.</w:t>
      </w:r>
    </w:p>
    <w:p w14:paraId="07CCD34B" w14:textId="632848F2" w:rsidR="002A1DDF" w:rsidRPr="00232C7B" w:rsidRDefault="002A1DDF" w:rsidP="002A1DDF">
      <w:pPr>
        <w:pStyle w:val="ListParagraph"/>
        <w:numPr>
          <w:ilvl w:val="0"/>
          <w:numId w:val="15"/>
        </w:numPr>
        <w:spacing w:after="200" w:line="240" w:lineRule="auto"/>
        <w:ind w:left="426" w:hanging="426"/>
        <w:rPr>
          <w:rFonts w:eastAsia="Calibri" w:cs="Calibri"/>
          <w:b/>
          <w:bCs/>
          <w:kern w:val="0"/>
          <w:sz w:val="28"/>
          <w:szCs w:val="28"/>
          <w:lang w:eastAsia="en-GB"/>
          <w14:ligatures w14:val="none"/>
        </w:rPr>
      </w:pPr>
      <w:r w:rsidRPr="00232C7B">
        <w:rPr>
          <w:rFonts w:eastAsia="Calibri" w:cs="Calibri"/>
          <w:b/>
          <w:bCs/>
          <w:kern w:val="0"/>
          <w:sz w:val="28"/>
          <w:szCs w:val="28"/>
          <w:lang w:eastAsia="en-GB"/>
          <w14:ligatures w14:val="none"/>
        </w:rPr>
        <w:t>Delivery Plan — Years 1 &amp; 2</w:t>
      </w:r>
    </w:p>
    <w:p w14:paraId="607E2A43" w14:textId="77777777" w:rsidR="002A1DDF" w:rsidRDefault="002A1DDF" w:rsidP="002A1DDF">
      <w:pPr>
        <w:pStyle w:val="ListParagraph"/>
        <w:spacing w:after="200" w:line="240" w:lineRule="auto"/>
        <w:rPr>
          <w:rFonts w:eastAsia="Calibri" w:cs="Calibri"/>
          <w:kern w:val="0"/>
          <w:lang w:eastAsia="en-GB"/>
          <w14:ligatures w14:val="none"/>
        </w:rPr>
      </w:pPr>
    </w:p>
    <w:p w14:paraId="476AF3E7" w14:textId="77777777" w:rsidR="002A1DDF" w:rsidRDefault="002A1DDF" w:rsidP="002A1DDF">
      <w:pPr>
        <w:pStyle w:val="ListParagraph"/>
        <w:spacing w:after="200" w:line="240" w:lineRule="auto"/>
        <w:ind w:left="426"/>
        <w:rPr>
          <w:rFonts w:eastAsia="Calibri" w:cs="Calibri"/>
          <w:kern w:val="0"/>
          <w:lang w:eastAsia="en-GB"/>
          <w14:ligatures w14:val="none"/>
        </w:rPr>
      </w:pPr>
      <w:r>
        <w:rPr>
          <w:rFonts w:eastAsia="Calibri" w:cs="Calibri"/>
          <w:kern w:val="0"/>
          <w:lang w:eastAsia="en-GB"/>
          <w14:ligatures w14:val="none"/>
        </w:rPr>
        <w:t>The action plan is developed for 2 years at the end of which a review is undertaken against the objectives set and a new plan is developed for the next two years.</w:t>
      </w:r>
    </w:p>
    <w:p w14:paraId="5DDEF9B9" w14:textId="77777777" w:rsidR="002A1DDF" w:rsidRDefault="002A1DDF" w:rsidP="002A1DDF">
      <w:pPr>
        <w:pStyle w:val="ListParagraph"/>
        <w:spacing w:after="200" w:line="240" w:lineRule="auto"/>
        <w:ind w:left="426"/>
        <w:rPr>
          <w:rFonts w:eastAsia="Calibri" w:cs="Calibri"/>
          <w:kern w:val="0"/>
          <w:lang w:eastAsia="en-GB"/>
          <w14:ligatures w14:val="none"/>
        </w:rPr>
      </w:pPr>
    </w:p>
    <w:p w14:paraId="57D295FF" w14:textId="0144A0BF" w:rsidR="002A1DDF" w:rsidRPr="002A1DDF" w:rsidRDefault="002A1DDF" w:rsidP="002A1DDF">
      <w:pPr>
        <w:pStyle w:val="ListParagraph"/>
        <w:spacing w:after="200" w:line="240" w:lineRule="auto"/>
        <w:ind w:left="426"/>
        <w:rPr>
          <w:rFonts w:eastAsia="Calibri" w:cs="Calibri"/>
          <w:kern w:val="0"/>
          <w:lang w:eastAsia="en-GB"/>
          <w14:ligatures w14:val="none"/>
        </w:rPr>
      </w:pPr>
      <w:r w:rsidRPr="002A1DDF">
        <w:rPr>
          <w:rFonts w:eastAsia="Calibri" w:cs="Calibri"/>
          <w:kern w:val="0"/>
          <w:lang w:eastAsia="en-GB"/>
          <w14:ligatures w14:val="none"/>
        </w:rPr>
        <w:t xml:space="preserve">Each action </w:t>
      </w:r>
      <w:r>
        <w:rPr>
          <w:rFonts w:eastAsia="Calibri" w:cs="Calibri"/>
          <w:kern w:val="0"/>
          <w:lang w:eastAsia="en-GB"/>
          <w14:ligatures w14:val="none"/>
        </w:rPr>
        <w:t xml:space="preserve">in the plan </w:t>
      </w:r>
      <w:r w:rsidRPr="002A1DDF">
        <w:rPr>
          <w:rFonts w:eastAsia="Calibri" w:cs="Calibri"/>
          <w:kern w:val="0"/>
          <w:lang w:eastAsia="en-GB"/>
          <w14:ligatures w14:val="none"/>
        </w:rPr>
        <w:t>is linked to the objective(s) it supports and paired with a way to evaluate whether it has succeeded. This will inform the Year 2 review and the plan for Years 3–</w:t>
      </w:r>
      <w:r>
        <w:rPr>
          <w:rFonts w:eastAsia="Calibri" w:cs="Calibri"/>
          <w:kern w:val="0"/>
          <w:lang w:eastAsia="en-GB"/>
          <w14:ligatures w14:val="none"/>
        </w:rPr>
        <w:t>4</w:t>
      </w:r>
      <w:r w:rsidRPr="002A1DDF">
        <w:rPr>
          <w:rFonts w:eastAsia="Calibri" w:cs="Calibri"/>
          <w:kern w:val="0"/>
          <w:lang w:eastAsia="en-GB"/>
          <w14:ligatures w14:val="none"/>
        </w:rPr>
        <w:t>.</w:t>
      </w:r>
    </w:p>
    <w:p w14:paraId="44D148DA" w14:textId="6AA057C0" w:rsidR="002A1DDF" w:rsidRPr="002A1DDF" w:rsidRDefault="002A1DDF" w:rsidP="002A1DDF">
      <w:pPr>
        <w:spacing w:before="240" w:after="120" w:line="240" w:lineRule="auto"/>
        <w:outlineLvl w:val="1"/>
        <w:rPr>
          <w:rFonts w:eastAsia="Calibri" w:cs="Calibri"/>
          <w:b/>
          <w:bCs/>
          <w:kern w:val="0"/>
          <w:lang w:eastAsia="en-GB"/>
          <w14:ligatures w14:val="none"/>
        </w:rPr>
      </w:pPr>
      <w:r w:rsidRPr="002A1DDF">
        <w:rPr>
          <w:rFonts w:eastAsia="Calibri" w:cs="Calibri"/>
          <w:b/>
          <w:bCs/>
          <w:kern w:val="0"/>
          <w:lang w:eastAsia="en-GB"/>
          <w14:ligatures w14:val="none"/>
        </w:rPr>
        <w:t>Year 1 — Assessment and Building Capacity for Managing the Woodland</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34"/>
        <w:gridCol w:w="2971"/>
        <w:gridCol w:w="1474"/>
        <w:gridCol w:w="3255"/>
      </w:tblGrid>
      <w:tr w:rsidR="002A1DDF" w:rsidRPr="002A1DDF" w14:paraId="0AE9F144" w14:textId="77777777" w:rsidTr="00653674">
        <w:trPr>
          <w:tblHeader/>
        </w:trPr>
        <w:tc>
          <w:tcPr>
            <w:tcW w:w="1934" w:type="dxa"/>
            <w:shd w:val="clear" w:color="auto" w:fill="FFFFFF" w:themeFill="background1"/>
            <w:tcMar>
              <w:top w:w="80" w:type="dxa"/>
              <w:left w:w="100" w:type="dxa"/>
              <w:bottom w:w="80" w:type="dxa"/>
              <w:right w:w="100" w:type="dxa"/>
            </w:tcMar>
          </w:tcPr>
          <w:p w14:paraId="2BE4BEA5"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b/>
                <w:bCs/>
                <w:kern w:val="0"/>
                <w:lang w:eastAsia="en-GB"/>
                <w14:ligatures w14:val="none"/>
              </w:rPr>
              <w:t>Theme</w:t>
            </w:r>
          </w:p>
        </w:tc>
        <w:tc>
          <w:tcPr>
            <w:tcW w:w="2971" w:type="dxa"/>
            <w:shd w:val="clear" w:color="auto" w:fill="FFFFFF" w:themeFill="background1"/>
            <w:tcMar>
              <w:top w:w="80" w:type="dxa"/>
              <w:left w:w="100" w:type="dxa"/>
              <w:bottom w:w="80" w:type="dxa"/>
              <w:right w:w="100" w:type="dxa"/>
            </w:tcMar>
          </w:tcPr>
          <w:p w14:paraId="0172858E"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b/>
                <w:bCs/>
                <w:kern w:val="0"/>
                <w:lang w:eastAsia="en-GB"/>
                <w14:ligatures w14:val="none"/>
              </w:rPr>
              <w:t>Action</w:t>
            </w:r>
          </w:p>
        </w:tc>
        <w:tc>
          <w:tcPr>
            <w:tcW w:w="1474" w:type="dxa"/>
            <w:shd w:val="clear" w:color="auto" w:fill="FFFFFF" w:themeFill="background1"/>
            <w:tcMar>
              <w:top w:w="80" w:type="dxa"/>
              <w:left w:w="100" w:type="dxa"/>
              <w:bottom w:w="80" w:type="dxa"/>
              <w:right w:w="100" w:type="dxa"/>
            </w:tcMar>
          </w:tcPr>
          <w:p w14:paraId="217A4240"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b/>
                <w:bCs/>
                <w:kern w:val="0"/>
                <w:lang w:eastAsia="en-GB"/>
                <w14:ligatures w14:val="none"/>
              </w:rPr>
              <w:t>Linked objective(s)</w:t>
            </w:r>
          </w:p>
        </w:tc>
        <w:tc>
          <w:tcPr>
            <w:tcW w:w="3255" w:type="dxa"/>
            <w:shd w:val="clear" w:color="auto" w:fill="FFFFFF" w:themeFill="background1"/>
            <w:tcMar>
              <w:top w:w="80" w:type="dxa"/>
              <w:left w:w="100" w:type="dxa"/>
              <w:bottom w:w="80" w:type="dxa"/>
              <w:right w:w="100" w:type="dxa"/>
            </w:tcMar>
          </w:tcPr>
          <w:p w14:paraId="6A4C446D"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b/>
                <w:bCs/>
                <w:kern w:val="0"/>
                <w:lang w:eastAsia="en-GB"/>
                <w14:ligatures w14:val="none"/>
              </w:rPr>
              <w:t>How we will evaluate success</w:t>
            </w:r>
          </w:p>
        </w:tc>
      </w:tr>
      <w:tr w:rsidR="002A1DDF" w:rsidRPr="002A1DDF" w14:paraId="6B724FFC" w14:textId="77777777" w:rsidTr="00653674">
        <w:tc>
          <w:tcPr>
            <w:tcW w:w="1934" w:type="dxa"/>
            <w:tcMar>
              <w:top w:w="80" w:type="dxa"/>
              <w:left w:w="100" w:type="dxa"/>
              <w:bottom w:w="80" w:type="dxa"/>
              <w:right w:w="100" w:type="dxa"/>
            </w:tcMar>
          </w:tcPr>
          <w:p w14:paraId="4BD96976"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b/>
                <w:bCs/>
                <w:kern w:val="0"/>
                <w:sz w:val="22"/>
                <w:szCs w:val="22"/>
                <w:lang w:eastAsia="en-GB"/>
                <w14:ligatures w14:val="none"/>
              </w:rPr>
              <w:t>Access &amp; security</w:t>
            </w:r>
          </w:p>
        </w:tc>
        <w:tc>
          <w:tcPr>
            <w:tcW w:w="2971" w:type="dxa"/>
            <w:tcMar>
              <w:top w:w="80" w:type="dxa"/>
              <w:left w:w="100" w:type="dxa"/>
              <w:bottom w:w="80" w:type="dxa"/>
              <w:right w:w="100" w:type="dxa"/>
            </w:tcMar>
          </w:tcPr>
          <w:p w14:paraId="6EAFB0B3"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Single point of entry created from Red Lion car park, gated with appropriate signs</w:t>
            </w:r>
          </w:p>
        </w:tc>
        <w:tc>
          <w:tcPr>
            <w:tcW w:w="1474" w:type="dxa"/>
            <w:tcMar>
              <w:top w:w="80" w:type="dxa"/>
              <w:left w:w="100" w:type="dxa"/>
              <w:bottom w:w="80" w:type="dxa"/>
              <w:right w:w="100" w:type="dxa"/>
            </w:tcMar>
          </w:tcPr>
          <w:p w14:paraId="651AC540"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3.1, 3.3</w:t>
            </w:r>
          </w:p>
        </w:tc>
        <w:tc>
          <w:tcPr>
            <w:tcW w:w="3255" w:type="dxa"/>
            <w:shd w:val="clear" w:color="auto" w:fill="E8EFE6"/>
            <w:tcMar>
              <w:top w:w="80" w:type="dxa"/>
              <w:left w:w="100" w:type="dxa"/>
              <w:bottom w:w="80" w:type="dxa"/>
              <w:right w:w="100" w:type="dxa"/>
            </w:tcMar>
          </w:tcPr>
          <w:p w14:paraId="4F0E1CC3"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Entry point constructed and gated; no unauthorised access points observed</w:t>
            </w:r>
          </w:p>
        </w:tc>
      </w:tr>
      <w:tr w:rsidR="002A1DDF" w:rsidRPr="002A1DDF" w14:paraId="5BFE73C1" w14:textId="77777777" w:rsidTr="00653674">
        <w:tc>
          <w:tcPr>
            <w:tcW w:w="1934" w:type="dxa"/>
            <w:tcMar>
              <w:top w:w="80" w:type="dxa"/>
              <w:left w:w="100" w:type="dxa"/>
              <w:bottom w:w="80" w:type="dxa"/>
              <w:right w:w="100" w:type="dxa"/>
            </w:tcMar>
          </w:tcPr>
          <w:p w14:paraId="1B736D03" w14:textId="77777777" w:rsidR="002A1DDF" w:rsidRPr="002A1DDF" w:rsidRDefault="002A1DDF" w:rsidP="002A1DDF">
            <w:pPr>
              <w:spacing w:after="0" w:line="240" w:lineRule="auto"/>
              <w:rPr>
                <w:rFonts w:eastAsia="Calibri" w:cs="Calibri"/>
                <w:kern w:val="0"/>
                <w:sz w:val="22"/>
                <w:szCs w:val="22"/>
                <w:lang w:eastAsia="en-GB"/>
                <w14:ligatures w14:val="none"/>
              </w:rPr>
            </w:pPr>
          </w:p>
        </w:tc>
        <w:tc>
          <w:tcPr>
            <w:tcW w:w="2971" w:type="dxa"/>
            <w:tcMar>
              <w:top w:w="80" w:type="dxa"/>
              <w:left w:w="100" w:type="dxa"/>
              <w:bottom w:w="80" w:type="dxa"/>
              <w:right w:w="100" w:type="dxa"/>
            </w:tcMar>
          </w:tcPr>
          <w:p w14:paraId="3629C64F"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Buckland boundary fence repaired (flattened sections raised, gaps closed)</w:t>
            </w:r>
          </w:p>
        </w:tc>
        <w:tc>
          <w:tcPr>
            <w:tcW w:w="1474" w:type="dxa"/>
            <w:tcMar>
              <w:top w:w="80" w:type="dxa"/>
              <w:left w:w="100" w:type="dxa"/>
              <w:bottom w:w="80" w:type="dxa"/>
              <w:right w:w="100" w:type="dxa"/>
            </w:tcMar>
          </w:tcPr>
          <w:p w14:paraId="7BA9A3B4"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3.3, 3.4</w:t>
            </w:r>
          </w:p>
        </w:tc>
        <w:tc>
          <w:tcPr>
            <w:tcW w:w="3255" w:type="dxa"/>
            <w:tcMar>
              <w:top w:w="80" w:type="dxa"/>
              <w:left w:w="100" w:type="dxa"/>
              <w:bottom w:w="80" w:type="dxa"/>
              <w:right w:w="100" w:type="dxa"/>
            </w:tcMar>
          </w:tcPr>
          <w:p w14:paraId="35FA3CE2"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Fence inspected as complete; reduction in incursions recorded via camera traps</w:t>
            </w:r>
          </w:p>
        </w:tc>
      </w:tr>
      <w:tr w:rsidR="002A1DDF" w:rsidRPr="002A1DDF" w14:paraId="3966A354" w14:textId="77777777" w:rsidTr="00653674">
        <w:tc>
          <w:tcPr>
            <w:tcW w:w="1934" w:type="dxa"/>
            <w:tcMar>
              <w:top w:w="80" w:type="dxa"/>
              <w:left w:w="100" w:type="dxa"/>
              <w:bottom w:w="80" w:type="dxa"/>
              <w:right w:w="100" w:type="dxa"/>
            </w:tcMar>
          </w:tcPr>
          <w:p w14:paraId="4BABA228" w14:textId="77777777" w:rsidR="002A1DDF" w:rsidRPr="002A1DDF" w:rsidRDefault="002A1DDF" w:rsidP="002A1DDF">
            <w:pPr>
              <w:spacing w:after="0" w:line="240" w:lineRule="auto"/>
              <w:rPr>
                <w:rFonts w:eastAsia="Calibri" w:cs="Calibri"/>
                <w:kern w:val="0"/>
                <w:sz w:val="22"/>
                <w:szCs w:val="22"/>
                <w:lang w:eastAsia="en-GB"/>
                <w14:ligatures w14:val="none"/>
              </w:rPr>
            </w:pPr>
          </w:p>
        </w:tc>
        <w:tc>
          <w:tcPr>
            <w:tcW w:w="2971" w:type="dxa"/>
            <w:tcMar>
              <w:top w:w="80" w:type="dxa"/>
              <w:left w:w="100" w:type="dxa"/>
              <w:bottom w:w="80" w:type="dxa"/>
              <w:right w:w="100" w:type="dxa"/>
            </w:tcMar>
          </w:tcPr>
          <w:p w14:paraId="1278B9B7" w14:textId="128180E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Dead hedge created along the northern boundary</w:t>
            </w:r>
            <w:r>
              <w:rPr>
                <w:rFonts w:eastAsia="Calibri" w:cs="Calibri"/>
                <w:kern w:val="0"/>
                <w:sz w:val="22"/>
                <w:szCs w:val="22"/>
                <w:lang w:eastAsia="en-GB"/>
                <w14:ligatures w14:val="none"/>
              </w:rPr>
              <w:t xml:space="preserve"> with neighbouring land</w:t>
            </w:r>
          </w:p>
        </w:tc>
        <w:tc>
          <w:tcPr>
            <w:tcW w:w="1474" w:type="dxa"/>
            <w:tcMar>
              <w:top w:w="80" w:type="dxa"/>
              <w:left w:w="100" w:type="dxa"/>
              <w:bottom w:w="80" w:type="dxa"/>
              <w:right w:w="100" w:type="dxa"/>
            </w:tcMar>
          </w:tcPr>
          <w:p w14:paraId="3C796B83"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3.3, 3.4, 3.6</w:t>
            </w:r>
          </w:p>
        </w:tc>
        <w:tc>
          <w:tcPr>
            <w:tcW w:w="3255" w:type="dxa"/>
            <w:shd w:val="clear" w:color="auto" w:fill="E8EFE6"/>
            <w:tcMar>
              <w:top w:w="80" w:type="dxa"/>
              <w:left w:w="100" w:type="dxa"/>
              <w:bottom w:w="80" w:type="dxa"/>
              <w:right w:w="100" w:type="dxa"/>
            </w:tcMar>
          </w:tcPr>
          <w:p w14:paraId="191E45C0"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Dead hedge constructed; use by wildlife recorded via camera trap/survey</w:t>
            </w:r>
          </w:p>
        </w:tc>
      </w:tr>
      <w:tr w:rsidR="002A1DDF" w:rsidRPr="002A1DDF" w14:paraId="3A0A125C" w14:textId="77777777" w:rsidTr="00653674">
        <w:tc>
          <w:tcPr>
            <w:tcW w:w="1934" w:type="dxa"/>
            <w:tcMar>
              <w:top w:w="80" w:type="dxa"/>
              <w:left w:w="100" w:type="dxa"/>
              <w:bottom w:w="80" w:type="dxa"/>
              <w:right w:w="100" w:type="dxa"/>
            </w:tcMar>
          </w:tcPr>
          <w:p w14:paraId="3194996B"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b/>
                <w:bCs/>
                <w:kern w:val="0"/>
                <w:sz w:val="22"/>
                <w:szCs w:val="22"/>
                <w:lang w:eastAsia="en-GB"/>
                <w14:ligatures w14:val="none"/>
              </w:rPr>
              <w:t>Ecological survey &amp; wildlife monitoring</w:t>
            </w:r>
          </w:p>
        </w:tc>
        <w:tc>
          <w:tcPr>
            <w:tcW w:w="2971" w:type="dxa"/>
            <w:tcMar>
              <w:top w:w="80" w:type="dxa"/>
              <w:left w:w="100" w:type="dxa"/>
              <w:bottom w:w="80" w:type="dxa"/>
              <w:right w:w="100" w:type="dxa"/>
            </w:tcMar>
          </w:tcPr>
          <w:p w14:paraId="2CCE77C9" w14:textId="6D27BEFC"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Phase 1 Ecological Survey completed</w:t>
            </w:r>
            <w:r>
              <w:rPr>
                <w:rFonts w:eastAsia="Calibri" w:cs="Calibri"/>
                <w:kern w:val="0"/>
                <w:sz w:val="22"/>
                <w:szCs w:val="22"/>
                <w:lang w:eastAsia="en-GB"/>
                <w14:ligatures w14:val="none"/>
              </w:rPr>
              <w:t xml:space="preserve"> and data used to inform decisions and public information.</w:t>
            </w:r>
          </w:p>
        </w:tc>
        <w:tc>
          <w:tcPr>
            <w:tcW w:w="1474" w:type="dxa"/>
            <w:tcMar>
              <w:top w:w="80" w:type="dxa"/>
              <w:left w:w="100" w:type="dxa"/>
              <w:bottom w:w="80" w:type="dxa"/>
              <w:right w:w="100" w:type="dxa"/>
            </w:tcMar>
          </w:tcPr>
          <w:p w14:paraId="07D632AA"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3.3, 3.4, 3.6</w:t>
            </w:r>
          </w:p>
        </w:tc>
        <w:tc>
          <w:tcPr>
            <w:tcW w:w="3255" w:type="dxa"/>
            <w:tcMar>
              <w:top w:w="80" w:type="dxa"/>
              <w:left w:w="100" w:type="dxa"/>
              <w:bottom w:w="80" w:type="dxa"/>
              <w:right w:w="100" w:type="dxa"/>
            </w:tcMar>
          </w:tcPr>
          <w:p w14:paraId="3F6252AA" w14:textId="1DB5EB2E"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Survey report delivered; baseline established for future comparison</w:t>
            </w:r>
            <w:r>
              <w:rPr>
                <w:rFonts w:eastAsia="Calibri" w:cs="Calibri"/>
                <w:kern w:val="0"/>
                <w:sz w:val="22"/>
                <w:szCs w:val="22"/>
                <w:lang w:eastAsia="en-GB"/>
                <w14:ligatures w14:val="none"/>
              </w:rPr>
              <w:t>. Articles written to explain findings.</w:t>
            </w:r>
          </w:p>
        </w:tc>
      </w:tr>
      <w:tr w:rsidR="002A1DDF" w:rsidRPr="002A1DDF" w14:paraId="118883B0" w14:textId="77777777" w:rsidTr="00653674">
        <w:tc>
          <w:tcPr>
            <w:tcW w:w="1934" w:type="dxa"/>
            <w:tcMar>
              <w:top w:w="80" w:type="dxa"/>
              <w:left w:w="100" w:type="dxa"/>
              <w:bottom w:w="80" w:type="dxa"/>
              <w:right w:w="100" w:type="dxa"/>
            </w:tcMar>
          </w:tcPr>
          <w:p w14:paraId="2F6F1BA7" w14:textId="77777777" w:rsidR="002A1DDF" w:rsidRPr="002A1DDF" w:rsidRDefault="002A1DDF" w:rsidP="002A1DDF">
            <w:pPr>
              <w:spacing w:after="0" w:line="240" w:lineRule="auto"/>
              <w:rPr>
                <w:rFonts w:eastAsia="Calibri" w:cs="Calibri"/>
                <w:kern w:val="0"/>
                <w:sz w:val="22"/>
                <w:szCs w:val="22"/>
                <w:lang w:eastAsia="en-GB"/>
                <w14:ligatures w14:val="none"/>
              </w:rPr>
            </w:pPr>
          </w:p>
        </w:tc>
        <w:tc>
          <w:tcPr>
            <w:tcW w:w="2971" w:type="dxa"/>
            <w:tcMar>
              <w:top w:w="80" w:type="dxa"/>
              <w:left w:w="100" w:type="dxa"/>
              <w:bottom w:w="80" w:type="dxa"/>
              <w:right w:w="100" w:type="dxa"/>
            </w:tcMar>
          </w:tcPr>
          <w:p w14:paraId="5484B367"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Wildlife monitoring by camera trap, run by volunteers</w:t>
            </w:r>
          </w:p>
        </w:tc>
        <w:tc>
          <w:tcPr>
            <w:tcW w:w="1474" w:type="dxa"/>
            <w:tcMar>
              <w:top w:w="80" w:type="dxa"/>
              <w:left w:w="100" w:type="dxa"/>
              <w:bottom w:w="80" w:type="dxa"/>
              <w:right w:w="100" w:type="dxa"/>
            </w:tcMar>
          </w:tcPr>
          <w:p w14:paraId="01E3592D"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3.2, 3.3</w:t>
            </w:r>
          </w:p>
        </w:tc>
        <w:tc>
          <w:tcPr>
            <w:tcW w:w="3255" w:type="dxa"/>
            <w:shd w:val="clear" w:color="auto" w:fill="E8EFE6"/>
            <w:tcMar>
              <w:top w:w="80" w:type="dxa"/>
              <w:left w:w="100" w:type="dxa"/>
              <w:bottom w:w="80" w:type="dxa"/>
              <w:right w:w="100" w:type="dxa"/>
            </w:tcMar>
          </w:tcPr>
          <w:p w14:paraId="09E0D643"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Monitoring programme operational; species records logged</w:t>
            </w:r>
          </w:p>
        </w:tc>
      </w:tr>
      <w:tr w:rsidR="002A1DDF" w:rsidRPr="002A1DDF" w14:paraId="69F8031C" w14:textId="77777777" w:rsidTr="00653674">
        <w:tc>
          <w:tcPr>
            <w:tcW w:w="1934" w:type="dxa"/>
            <w:tcMar>
              <w:top w:w="80" w:type="dxa"/>
              <w:left w:w="100" w:type="dxa"/>
              <w:bottom w:w="80" w:type="dxa"/>
              <w:right w:w="100" w:type="dxa"/>
            </w:tcMar>
          </w:tcPr>
          <w:p w14:paraId="3D30BC03" w14:textId="77777777" w:rsidR="002A1DDF" w:rsidRPr="002A1DDF" w:rsidRDefault="002A1DDF" w:rsidP="002A1DDF">
            <w:pPr>
              <w:spacing w:after="0" w:line="240" w:lineRule="auto"/>
              <w:rPr>
                <w:rFonts w:eastAsia="Calibri" w:cs="Calibri"/>
                <w:kern w:val="0"/>
                <w:sz w:val="22"/>
                <w:szCs w:val="22"/>
                <w:lang w:eastAsia="en-GB"/>
                <w14:ligatures w14:val="none"/>
              </w:rPr>
            </w:pPr>
          </w:p>
        </w:tc>
        <w:tc>
          <w:tcPr>
            <w:tcW w:w="2971" w:type="dxa"/>
            <w:tcMar>
              <w:top w:w="80" w:type="dxa"/>
              <w:left w:w="100" w:type="dxa"/>
              <w:bottom w:w="80" w:type="dxa"/>
              <w:right w:w="100" w:type="dxa"/>
            </w:tcMar>
          </w:tcPr>
          <w:p w14:paraId="11A99BD1"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Public access plan informed by survey findings</w:t>
            </w:r>
          </w:p>
        </w:tc>
        <w:tc>
          <w:tcPr>
            <w:tcW w:w="1474" w:type="dxa"/>
            <w:tcMar>
              <w:top w:w="80" w:type="dxa"/>
              <w:left w:w="100" w:type="dxa"/>
              <w:bottom w:w="80" w:type="dxa"/>
              <w:right w:w="100" w:type="dxa"/>
            </w:tcMar>
          </w:tcPr>
          <w:p w14:paraId="32CB5F1E"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3.1, 3.3</w:t>
            </w:r>
          </w:p>
        </w:tc>
        <w:tc>
          <w:tcPr>
            <w:tcW w:w="3255" w:type="dxa"/>
            <w:tcMar>
              <w:top w:w="80" w:type="dxa"/>
              <w:left w:w="100" w:type="dxa"/>
              <w:bottom w:w="80" w:type="dxa"/>
              <w:right w:w="100" w:type="dxa"/>
            </w:tcMar>
          </w:tcPr>
          <w:p w14:paraId="3F0CD299"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Documented pathway/access decision, evidenced by survey data</w:t>
            </w:r>
          </w:p>
        </w:tc>
      </w:tr>
      <w:tr w:rsidR="002A1DDF" w:rsidRPr="002A1DDF" w14:paraId="63EB7ADB" w14:textId="77777777" w:rsidTr="00653674">
        <w:tc>
          <w:tcPr>
            <w:tcW w:w="1934" w:type="dxa"/>
            <w:tcMar>
              <w:top w:w="80" w:type="dxa"/>
              <w:left w:w="100" w:type="dxa"/>
              <w:bottom w:w="80" w:type="dxa"/>
              <w:right w:w="100" w:type="dxa"/>
            </w:tcMar>
          </w:tcPr>
          <w:p w14:paraId="6A9C269B"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b/>
                <w:bCs/>
                <w:kern w:val="0"/>
                <w:sz w:val="22"/>
                <w:szCs w:val="22"/>
                <w:lang w:eastAsia="en-GB"/>
                <w14:ligatures w14:val="none"/>
              </w:rPr>
              <w:t>Friends of Tranquil Wood (FoTW) volunteer group</w:t>
            </w:r>
          </w:p>
        </w:tc>
        <w:tc>
          <w:tcPr>
            <w:tcW w:w="2971" w:type="dxa"/>
            <w:tcMar>
              <w:top w:w="80" w:type="dxa"/>
              <w:left w:w="100" w:type="dxa"/>
              <w:bottom w:w="80" w:type="dxa"/>
              <w:right w:w="100" w:type="dxa"/>
            </w:tcMar>
          </w:tcPr>
          <w:p w14:paraId="509B23AB" w14:textId="77777777" w:rsid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Volunteer group recruited</w:t>
            </w:r>
          </w:p>
          <w:p w14:paraId="0381F58F" w14:textId="2A5B9D3C" w:rsidR="002A1DDF" w:rsidRPr="002A1DDF" w:rsidRDefault="002A1DDF" w:rsidP="002A1DDF">
            <w:pPr>
              <w:spacing w:after="0" w:line="240" w:lineRule="auto"/>
              <w:rPr>
                <w:rFonts w:eastAsia="Calibri" w:cs="Calibri"/>
                <w:kern w:val="0"/>
                <w:sz w:val="22"/>
                <w:szCs w:val="22"/>
                <w:lang w:eastAsia="en-GB"/>
                <w14:ligatures w14:val="none"/>
              </w:rPr>
            </w:pPr>
            <w:r>
              <w:rPr>
                <w:rFonts w:eastAsia="Calibri" w:cs="Calibri"/>
                <w:kern w:val="0"/>
                <w:sz w:val="22"/>
                <w:szCs w:val="22"/>
                <w:lang w:eastAsia="en-GB"/>
                <w14:ligatures w14:val="none"/>
              </w:rPr>
              <w:t>(minimum of 15</w:t>
            </w:r>
            <w:del w:id="16" w:author="Clerk Clerk" w:date="2026-07-28T00:19:00Z" w16du:dateUtc="2026-07-27T23:19:00Z">
              <w:r w:rsidDel="00B97ACF">
                <w:rPr>
                  <w:rFonts w:eastAsia="Calibri" w:cs="Calibri"/>
                  <w:kern w:val="0"/>
                  <w:sz w:val="22"/>
                  <w:szCs w:val="22"/>
                  <w:lang w:eastAsia="en-GB"/>
                  <w14:ligatures w14:val="none"/>
                </w:rPr>
                <w:delText>?</w:delText>
              </w:r>
            </w:del>
            <w:r>
              <w:rPr>
                <w:rFonts w:eastAsia="Calibri" w:cs="Calibri"/>
                <w:kern w:val="0"/>
                <w:sz w:val="22"/>
                <w:szCs w:val="22"/>
                <w:lang w:eastAsia="en-GB"/>
                <w14:ligatures w14:val="none"/>
              </w:rPr>
              <w:t>)</w:t>
            </w:r>
          </w:p>
        </w:tc>
        <w:tc>
          <w:tcPr>
            <w:tcW w:w="1474" w:type="dxa"/>
            <w:tcMar>
              <w:top w:w="80" w:type="dxa"/>
              <w:left w:w="100" w:type="dxa"/>
              <w:bottom w:w="80" w:type="dxa"/>
              <w:right w:w="100" w:type="dxa"/>
            </w:tcMar>
          </w:tcPr>
          <w:p w14:paraId="2BB61BFC"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3.1, 3.2</w:t>
            </w:r>
          </w:p>
        </w:tc>
        <w:tc>
          <w:tcPr>
            <w:tcW w:w="3255" w:type="dxa"/>
            <w:shd w:val="clear" w:color="auto" w:fill="E8EFE6"/>
            <w:tcMar>
              <w:top w:w="80" w:type="dxa"/>
              <w:left w:w="100" w:type="dxa"/>
              <w:bottom w:w="80" w:type="dxa"/>
              <w:right w:w="100" w:type="dxa"/>
            </w:tcMar>
          </w:tcPr>
          <w:p w14:paraId="045C4C65"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Target volunteer numbers reached; roles filled</w:t>
            </w:r>
          </w:p>
        </w:tc>
      </w:tr>
      <w:tr w:rsidR="002A1DDF" w:rsidRPr="002A1DDF" w14:paraId="18BC8BF7" w14:textId="77777777" w:rsidTr="00653674">
        <w:tc>
          <w:tcPr>
            <w:tcW w:w="1934" w:type="dxa"/>
            <w:tcMar>
              <w:top w:w="80" w:type="dxa"/>
              <w:left w:w="100" w:type="dxa"/>
              <w:bottom w:w="80" w:type="dxa"/>
              <w:right w:w="100" w:type="dxa"/>
            </w:tcMar>
          </w:tcPr>
          <w:p w14:paraId="5BD51E4A" w14:textId="77777777" w:rsidR="002A1DDF" w:rsidRPr="002A1DDF" w:rsidRDefault="002A1DDF" w:rsidP="002A1DDF">
            <w:pPr>
              <w:spacing w:after="0" w:line="240" w:lineRule="auto"/>
              <w:rPr>
                <w:rFonts w:eastAsia="Calibri" w:cs="Calibri"/>
                <w:kern w:val="0"/>
                <w:sz w:val="22"/>
                <w:szCs w:val="22"/>
                <w:lang w:eastAsia="en-GB"/>
                <w14:ligatures w14:val="none"/>
              </w:rPr>
            </w:pPr>
          </w:p>
        </w:tc>
        <w:tc>
          <w:tcPr>
            <w:tcW w:w="2971" w:type="dxa"/>
            <w:tcMar>
              <w:top w:w="80" w:type="dxa"/>
              <w:left w:w="100" w:type="dxa"/>
              <w:bottom w:w="80" w:type="dxa"/>
              <w:right w:w="100" w:type="dxa"/>
            </w:tcMar>
          </w:tcPr>
          <w:p w14:paraId="19F7EAF5"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Tools, wildlife monitoring and safety equipment purchased</w:t>
            </w:r>
          </w:p>
        </w:tc>
        <w:tc>
          <w:tcPr>
            <w:tcW w:w="1474" w:type="dxa"/>
            <w:tcMar>
              <w:top w:w="80" w:type="dxa"/>
              <w:left w:w="100" w:type="dxa"/>
              <w:bottom w:w="80" w:type="dxa"/>
              <w:right w:w="100" w:type="dxa"/>
            </w:tcMar>
          </w:tcPr>
          <w:p w14:paraId="56FD65F6"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3.2</w:t>
            </w:r>
          </w:p>
        </w:tc>
        <w:tc>
          <w:tcPr>
            <w:tcW w:w="3255" w:type="dxa"/>
            <w:tcMar>
              <w:top w:w="80" w:type="dxa"/>
              <w:left w:w="100" w:type="dxa"/>
              <w:bottom w:w="80" w:type="dxa"/>
              <w:right w:w="100" w:type="dxa"/>
            </w:tcMar>
          </w:tcPr>
          <w:p w14:paraId="523D679B" w14:textId="6BCD3A6F"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Equipment</w:t>
            </w:r>
            <w:r>
              <w:rPr>
                <w:rFonts w:eastAsia="Calibri" w:cs="Calibri"/>
                <w:kern w:val="0"/>
                <w:sz w:val="22"/>
                <w:szCs w:val="22"/>
                <w:lang w:eastAsia="en-GB"/>
                <w14:ligatures w14:val="none"/>
              </w:rPr>
              <w:t xml:space="preserve"> purchased</w:t>
            </w:r>
            <w:r w:rsidRPr="002A1DDF">
              <w:rPr>
                <w:rFonts w:eastAsia="Calibri" w:cs="Calibri"/>
                <w:kern w:val="0"/>
                <w:sz w:val="22"/>
                <w:szCs w:val="22"/>
                <w:lang w:eastAsia="en-GB"/>
                <w14:ligatures w14:val="none"/>
              </w:rPr>
              <w:t xml:space="preserve"> within budget</w:t>
            </w:r>
          </w:p>
        </w:tc>
      </w:tr>
      <w:tr w:rsidR="002A1DDF" w:rsidRPr="002A1DDF" w14:paraId="1F604430" w14:textId="77777777" w:rsidTr="00653674">
        <w:tc>
          <w:tcPr>
            <w:tcW w:w="1934" w:type="dxa"/>
            <w:tcMar>
              <w:top w:w="80" w:type="dxa"/>
              <w:left w:w="100" w:type="dxa"/>
              <w:bottom w:w="80" w:type="dxa"/>
              <w:right w:w="100" w:type="dxa"/>
            </w:tcMar>
          </w:tcPr>
          <w:p w14:paraId="1452305D" w14:textId="77777777" w:rsidR="002A1DDF" w:rsidRPr="002A1DDF" w:rsidRDefault="002A1DDF" w:rsidP="002A1DDF">
            <w:pPr>
              <w:spacing w:after="0" w:line="240" w:lineRule="auto"/>
              <w:rPr>
                <w:rFonts w:eastAsia="Calibri" w:cs="Calibri"/>
                <w:kern w:val="0"/>
                <w:sz w:val="22"/>
                <w:szCs w:val="22"/>
                <w:lang w:eastAsia="en-GB"/>
                <w14:ligatures w14:val="none"/>
              </w:rPr>
            </w:pPr>
          </w:p>
        </w:tc>
        <w:tc>
          <w:tcPr>
            <w:tcW w:w="2971" w:type="dxa"/>
            <w:tcMar>
              <w:top w:w="80" w:type="dxa"/>
              <w:left w:w="100" w:type="dxa"/>
              <w:bottom w:w="80" w:type="dxa"/>
              <w:right w:w="100" w:type="dxa"/>
            </w:tcMar>
          </w:tcPr>
          <w:p w14:paraId="30162B04"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Briefing in woodland protocols and training for clearance work</w:t>
            </w:r>
          </w:p>
        </w:tc>
        <w:tc>
          <w:tcPr>
            <w:tcW w:w="1474" w:type="dxa"/>
            <w:tcMar>
              <w:top w:w="80" w:type="dxa"/>
              <w:left w:w="100" w:type="dxa"/>
              <w:bottom w:w="80" w:type="dxa"/>
              <w:right w:w="100" w:type="dxa"/>
            </w:tcMar>
          </w:tcPr>
          <w:p w14:paraId="5D7CFA04"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3.2, 3.4, 3.6</w:t>
            </w:r>
          </w:p>
        </w:tc>
        <w:tc>
          <w:tcPr>
            <w:tcW w:w="3255" w:type="dxa"/>
            <w:shd w:val="clear" w:color="auto" w:fill="E8EFE6"/>
            <w:tcMar>
              <w:top w:w="80" w:type="dxa"/>
              <w:left w:w="100" w:type="dxa"/>
              <w:bottom w:w="80" w:type="dxa"/>
              <w:right w:w="100" w:type="dxa"/>
            </w:tcMar>
          </w:tcPr>
          <w:p w14:paraId="1E9042D2"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Training delivered; volunteers assessed as competent, including minimal-disturbance technique</w:t>
            </w:r>
          </w:p>
        </w:tc>
      </w:tr>
      <w:tr w:rsidR="002A1DDF" w:rsidRPr="002A1DDF" w14:paraId="4680F779" w14:textId="77777777" w:rsidTr="00653674">
        <w:tc>
          <w:tcPr>
            <w:tcW w:w="1934" w:type="dxa"/>
            <w:tcMar>
              <w:top w:w="80" w:type="dxa"/>
              <w:left w:w="100" w:type="dxa"/>
              <w:bottom w:w="80" w:type="dxa"/>
              <w:right w:w="100" w:type="dxa"/>
            </w:tcMar>
          </w:tcPr>
          <w:p w14:paraId="4B24AD5E" w14:textId="77777777" w:rsidR="002A1DDF" w:rsidRPr="002A1DDF" w:rsidRDefault="002A1DDF" w:rsidP="002A1DDF">
            <w:pPr>
              <w:spacing w:after="0" w:line="240" w:lineRule="auto"/>
              <w:rPr>
                <w:rFonts w:eastAsia="Calibri" w:cs="Calibri"/>
                <w:kern w:val="0"/>
                <w:sz w:val="22"/>
                <w:szCs w:val="22"/>
                <w:lang w:eastAsia="en-GB"/>
                <w14:ligatures w14:val="none"/>
              </w:rPr>
            </w:pPr>
          </w:p>
        </w:tc>
        <w:tc>
          <w:tcPr>
            <w:tcW w:w="2971" w:type="dxa"/>
            <w:tcMar>
              <w:top w:w="80" w:type="dxa"/>
              <w:left w:w="100" w:type="dxa"/>
              <w:bottom w:w="80" w:type="dxa"/>
              <w:right w:w="100" w:type="dxa"/>
            </w:tcMar>
          </w:tcPr>
          <w:p w14:paraId="591BD75F" w14:textId="0641B169"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 xml:space="preserve">Clearance of invasive species — bamboo </w:t>
            </w:r>
            <w:r w:rsidR="00B7341D">
              <w:rPr>
                <w:rFonts w:eastAsia="Calibri" w:cs="Calibri"/>
                <w:kern w:val="0"/>
                <w:sz w:val="22"/>
                <w:szCs w:val="22"/>
                <w:lang w:eastAsia="en-GB"/>
                <w14:ligatures w14:val="none"/>
              </w:rPr>
              <w:t>the</w:t>
            </w:r>
            <w:r w:rsidRPr="002A1DDF">
              <w:rPr>
                <w:rFonts w:eastAsia="Calibri" w:cs="Calibri"/>
                <w:kern w:val="0"/>
                <w:sz w:val="22"/>
                <w:szCs w:val="22"/>
                <w:lang w:eastAsia="en-GB"/>
                <w14:ligatures w14:val="none"/>
              </w:rPr>
              <w:t xml:space="preserve"> initial target (Figure 2)</w:t>
            </w:r>
          </w:p>
        </w:tc>
        <w:tc>
          <w:tcPr>
            <w:tcW w:w="1474" w:type="dxa"/>
            <w:tcMar>
              <w:top w:w="80" w:type="dxa"/>
              <w:left w:w="100" w:type="dxa"/>
              <w:bottom w:w="80" w:type="dxa"/>
              <w:right w:w="100" w:type="dxa"/>
            </w:tcMar>
          </w:tcPr>
          <w:p w14:paraId="1C224AC1"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3.3, 3.4, 3.6</w:t>
            </w:r>
          </w:p>
        </w:tc>
        <w:tc>
          <w:tcPr>
            <w:tcW w:w="3255" w:type="dxa"/>
            <w:tcMar>
              <w:top w:w="80" w:type="dxa"/>
              <w:left w:w="100" w:type="dxa"/>
              <w:bottom w:w="80" w:type="dxa"/>
              <w:right w:w="100" w:type="dxa"/>
            </w:tcMar>
          </w:tcPr>
          <w:p w14:paraId="6A9A8F86" w14:textId="0D89A45E"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Measured reduction in bamboo extent against Figure 2 baseline;</w:t>
            </w:r>
          </w:p>
        </w:tc>
      </w:tr>
      <w:tr w:rsidR="00653674" w:rsidRPr="002A1DDF" w14:paraId="2A834656" w14:textId="77777777" w:rsidTr="00653674">
        <w:tc>
          <w:tcPr>
            <w:tcW w:w="1934" w:type="dxa"/>
            <w:tcMar>
              <w:top w:w="80" w:type="dxa"/>
              <w:left w:w="100" w:type="dxa"/>
              <w:bottom w:w="80" w:type="dxa"/>
              <w:right w:w="100" w:type="dxa"/>
            </w:tcMar>
          </w:tcPr>
          <w:p w14:paraId="7E4613FB" w14:textId="77777777" w:rsidR="00653674" w:rsidRPr="002A1DDF" w:rsidRDefault="00653674" w:rsidP="002A1DDF">
            <w:pPr>
              <w:spacing w:after="0" w:line="240" w:lineRule="auto"/>
              <w:rPr>
                <w:rFonts w:eastAsia="Calibri" w:cs="Calibri"/>
                <w:kern w:val="0"/>
                <w:sz w:val="22"/>
                <w:szCs w:val="22"/>
                <w:lang w:eastAsia="en-GB"/>
                <w14:ligatures w14:val="none"/>
              </w:rPr>
            </w:pPr>
          </w:p>
        </w:tc>
        <w:tc>
          <w:tcPr>
            <w:tcW w:w="2971" w:type="dxa"/>
            <w:tcMar>
              <w:top w:w="80" w:type="dxa"/>
              <w:left w:w="100" w:type="dxa"/>
              <w:bottom w:w="80" w:type="dxa"/>
              <w:right w:w="100" w:type="dxa"/>
            </w:tcMar>
          </w:tcPr>
          <w:p w14:paraId="617978B3" w14:textId="2F5726EF" w:rsidR="00653674" w:rsidRPr="002A1DDF" w:rsidRDefault="00653674" w:rsidP="002A1DDF">
            <w:pPr>
              <w:spacing w:after="0" w:line="240" w:lineRule="auto"/>
              <w:rPr>
                <w:rFonts w:eastAsia="Calibri" w:cs="Calibri"/>
                <w:kern w:val="0"/>
                <w:sz w:val="22"/>
                <w:szCs w:val="22"/>
                <w:lang w:eastAsia="en-GB"/>
                <w14:ligatures w14:val="none"/>
              </w:rPr>
            </w:pPr>
            <w:r>
              <w:rPr>
                <w:rFonts w:eastAsia="Calibri" w:cs="Calibri"/>
                <w:kern w:val="0"/>
                <w:sz w:val="22"/>
                <w:szCs w:val="22"/>
                <w:lang w:eastAsia="en-GB"/>
                <w14:ligatures w14:val="none"/>
              </w:rPr>
              <w:t>Urgent tree work undertaken – only where direct risks to people working in the woodland</w:t>
            </w:r>
          </w:p>
        </w:tc>
        <w:tc>
          <w:tcPr>
            <w:tcW w:w="1474" w:type="dxa"/>
            <w:tcMar>
              <w:top w:w="80" w:type="dxa"/>
              <w:left w:w="100" w:type="dxa"/>
              <w:bottom w:w="80" w:type="dxa"/>
              <w:right w:w="100" w:type="dxa"/>
            </w:tcMar>
          </w:tcPr>
          <w:p w14:paraId="0C1846D1" w14:textId="37BE56A6" w:rsidR="00653674" w:rsidRPr="002A1DDF" w:rsidRDefault="00B7341D" w:rsidP="00B7341D">
            <w:pPr>
              <w:spacing w:after="0" w:line="240" w:lineRule="auto"/>
              <w:rPr>
                <w:rFonts w:eastAsia="Calibri" w:cs="Calibri"/>
                <w:kern w:val="0"/>
                <w:sz w:val="22"/>
                <w:szCs w:val="22"/>
                <w:lang w:eastAsia="en-GB"/>
                <w14:ligatures w14:val="none"/>
              </w:rPr>
            </w:pPr>
            <w:r w:rsidRPr="00B7341D">
              <w:rPr>
                <w:rFonts w:eastAsia="Calibri" w:cs="Calibri"/>
                <w:kern w:val="0"/>
                <w:sz w:val="22"/>
                <w:szCs w:val="22"/>
                <w:lang w:eastAsia="en-GB"/>
                <w14:ligatures w14:val="none"/>
              </w:rPr>
              <w:t>3.3, 3.4</w:t>
            </w:r>
          </w:p>
        </w:tc>
        <w:tc>
          <w:tcPr>
            <w:tcW w:w="3255" w:type="dxa"/>
            <w:shd w:val="clear" w:color="auto" w:fill="E8EFE6"/>
            <w:tcMar>
              <w:top w:w="80" w:type="dxa"/>
              <w:left w:w="100" w:type="dxa"/>
              <w:bottom w:w="80" w:type="dxa"/>
              <w:right w:w="100" w:type="dxa"/>
            </w:tcMar>
          </w:tcPr>
          <w:p w14:paraId="1A6186F6" w14:textId="20C4335B" w:rsidR="00653674" w:rsidRPr="002A1DDF" w:rsidRDefault="00B7341D" w:rsidP="002A1DDF">
            <w:pPr>
              <w:spacing w:after="0" w:line="240" w:lineRule="auto"/>
              <w:rPr>
                <w:rFonts w:eastAsia="Calibri" w:cs="Calibri"/>
                <w:kern w:val="0"/>
                <w:sz w:val="22"/>
                <w:szCs w:val="22"/>
                <w:lang w:eastAsia="en-GB"/>
                <w14:ligatures w14:val="none"/>
              </w:rPr>
            </w:pPr>
            <w:r>
              <w:rPr>
                <w:rFonts w:eastAsia="Calibri" w:cs="Calibri"/>
                <w:kern w:val="0"/>
                <w:sz w:val="22"/>
                <w:szCs w:val="22"/>
                <w:lang w:eastAsia="en-GB"/>
                <w14:ligatures w14:val="none"/>
              </w:rPr>
              <w:t>Trees posing a risk to woodland workers are felled or pruned.</w:t>
            </w:r>
          </w:p>
        </w:tc>
      </w:tr>
      <w:tr w:rsidR="002A1DDF" w:rsidRPr="002A1DDF" w14:paraId="32BAFCB9" w14:textId="77777777" w:rsidTr="00653674">
        <w:tc>
          <w:tcPr>
            <w:tcW w:w="1934" w:type="dxa"/>
            <w:tcMar>
              <w:top w:w="80" w:type="dxa"/>
              <w:left w:w="100" w:type="dxa"/>
              <w:bottom w:w="80" w:type="dxa"/>
              <w:right w:w="100" w:type="dxa"/>
            </w:tcMar>
          </w:tcPr>
          <w:p w14:paraId="5CA2B718" w14:textId="77777777" w:rsidR="002A1DDF" w:rsidRPr="002A1DDF" w:rsidRDefault="002A1DDF" w:rsidP="002A1DDF">
            <w:pPr>
              <w:spacing w:after="0" w:line="240" w:lineRule="auto"/>
              <w:rPr>
                <w:rFonts w:eastAsia="Calibri" w:cs="Calibri"/>
                <w:kern w:val="0"/>
                <w:sz w:val="22"/>
                <w:szCs w:val="22"/>
                <w:lang w:eastAsia="en-GB"/>
                <w14:ligatures w14:val="none"/>
              </w:rPr>
            </w:pPr>
          </w:p>
        </w:tc>
        <w:tc>
          <w:tcPr>
            <w:tcW w:w="2971" w:type="dxa"/>
            <w:tcMar>
              <w:top w:w="80" w:type="dxa"/>
              <w:left w:w="100" w:type="dxa"/>
              <w:bottom w:w="80" w:type="dxa"/>
              <w:right w:w="100" w:type="dxa"/>
            </w:tcMar>
          </w:tcPr>
          <w:p w14:paraId="69570143"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Creation of new habitats — e.g. log piles, bird and bat boxes</w:t>
            </w:r>
          </w:p>
        </w:tc>
        <w:tc>
          <w:tcPr>
            <w:tcW w:w="1474" w:type="dxa"/>
            <w:tcMar>
              <w:top w:w="80" w:type="dxa"/>
              <w:left w:w="100" w:type="dxa"/>
              <w:bottom w:w="80" w:type="dxa"/>
              <w:right w:w="100" w:type="dxa"/>
            </w:tcMar>
          </w:tcPr>
          <w:p w14:paraId="49D8569C"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3.3, 3.4</w:t>
            </w:r>
          </w:p>
        </w:tc>
        <w:tc>
          <w:tcPr>
            <w:tcW w:w="3255" w:type="dxa"/>
            <w:shd w:val="clear" w:color="auto" w:fill="E8EFE6"/>
            <w:tcMar>
              <w:top w:w="80" w:type="dxa"/>
              <w:left w:w="100" w:type="dxa"/>
              <w:bottom w:w="80" w:type="dxa"/>
              <w:right w:w="100" w:type="dxa"/>
            </w:tcMar>
          </w:tcPr>
          <w:p w14:paraId="0B7F6E66"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Features installed; occupancy/use recorded</w:t>
            </w:r>
          </w:p>
        </w:tc>
      </w:tr>
      <w:tr w:rsidR="002A1DDF" w:rsidRPr="002A1DDF" w14:paraId="754DE82F" w14:textId="77777777" w:rsidTr="00653674">
        <w:tc>
          <w:tcPr>
            <w:tcW w:w="1934" w:type="dxa"/>
            <w:tcMar>
              <w:top w:w="80" w:type="dxa"/>
              <w:left w:w="100" w:type="dxa"/>
              <w:bottom w:w="80" w:type="dxa"/>
              <w:right w:w="100" w:type="dxa"/>
            </w:tcMar>
          </w:tcPr>
          <w:p w14:paraId="4A7E0B7D" w14:textId="77777777" w:rsidR="002A1DDF" w:rsidRPr="002A1DDF" w:rsidRDefault="002A1DDF" w:rsidP="002A1DDF">
            <w:pPr>
              <w:spacing w:after="0" w:line="240" w:lineRule="auto"/>
              <w:rPr>
                <w:rFonts w:eastAsia="Calibri" w:cs="Calibri"/>
                <w:kern w:val="0"/>
                <w:sz w:val="22"/>
                <w:szCs w:val="22"/>
                <w:lang w:eastAsia="en-GB"/>
                <w14:ligatures w14:val="none"/>
              </w:rPr>
            </w:pPr>
          </w:p>
        </w:tc>
        <w:tc>
          <w:tcPr>
            <w:tcW w:w="2971" w:type="dxa"/>
            <w:tcMar>
              <w:top w:w="80" w:type="dxa"/>
              <w:left w:w="100" w:type="dxa"/>
              <w:bottom w:w="80" w:type="dxa"/>
              <w:right w:w="100" w:type="dxa"/>
            </w:tcMar>
          </w:tcPr>
          <w:p w14:paraId="608BA2C9"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Planting of native hedges and dead hedges along boundaries</w:t>
            </w:r>
          </w:p>
        </w:tc>
        <w:tc>
          <w:tcPr>
            <w:tcW w:w="1474" w:type="dxa"/>
            <w:tcMar>
              <w:top w:w="80" w:type="dxa"/>
              <w:left w:w="100" w:type="dxa"/>
              <w:bottom w:w="80" w:type="dxa"/>
              <w:right w:w="100" w:type="dxa"/>
            </w:tcMar>
          </w:tcPr>
          <w:p w14:paraId="67F0D3D5"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3.3, 3.4, 3.6</w:t>
            </w:r>
          </w:p>
        </w:tc>
        <w:tc>
          <w:tcPr>
            <w:tcW w:w="3255" w:type="dxa"/>
            <w:tcMar>
              <w:top w:w="80" w:type="dxa"/>
              <w:left w:w="100" w:type="dxa"/>
              <w:bottom w:w="80" w:type="dxa"/>
              <w:right w:w="100" w:type="dxa"/>
            </w:tcMar>
          </w:tcPr>
          <w:p w14:paraId="1CFB71EA"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Planting completed; survival rate recorded at end of first season</w:t>
            </w:r>
          </w:p>
        </w:tc>
      </w:tr>
      <w:tr w:rsidR="002A1DDF" w:rsidRPr="002A1DDF" w14:paraId="2EDB75A8" w14:textId="77777777" w:rsidTr="00653674">
        <w:tc>
          <w:tcPr>
            <w:tcW w:w="1934" w:type="dxa"/>
            <w:tcMar>
              <w:top w:w="80" w:type="dxa"/>
              <w:left w:w="100" w:type="dxa"/>
              <w:bottom w:w="80" w:type="dxa"/>
              <w:right w:w="100" w:type="dxa"/>
            </w:tcMar>
          </w:tcPr>
          <w:p w14:paraId="48D14C88" w14:textId="77777777" w:rsidR="002A1DDF" w:rsidRPr="002A1DDF" w:rsidRDefault="002A1DDF" w:rsidP="002A1DDF">
            <w:pPr>
              <w:spacing w:after="0" w:line="240" w:lineRule="auto"/>
              <w:rPr>
                <w:rFonts w:eastAsia="Calibri" w:cs="Calibri"/>
                <w:kern w:val="0"/>
                <w:sz w:val="22"/>
                <w:szCs w:val="22"/>
                <w:lang w:eastAsia="en-GB"/>
                <w14:ligatures w14:val="none"/>
              </w:rPr>
            </w:pPr>
          </w:p>
        </w:tc>
        <w:tc>
          <w:tcPr>
            <w:tcW w:w="2971" w:type="dxa"/>
            <w:tcMar>
              <w:top w:w="80" w:type="dxa"/>
              <w:left w:w="100" w:type="dxa"/>
              <w:bottom w:w="80" w:type="dxa"/>
              <w:right w:w="100" w:type="dxa"/>
            </w:tcMar>
          </w:tcPr>
          <w:p w14:paraId="2071E82E"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Initial work to manage the flow of water in Slough Brook</w:t>
            </w:r>
          </w:p>
        </w:tc>
        <w:tc>
          <w:tcPr>
            <w:tcW w:w="1474" w:type="dxa"/>
            <w:tcMar>
              <w:top w:w="80" w:type="dxa"/>
              <w:left w:w="100" w:type="dxa"/>
              <w:bottom w:w="80" w:type="dxa"/>
              <w:right w:w="100" w:type="dxa"/>
            </w:tcMar>
          </w:tcPr>
          <w:p w14:paraId="4CE50055"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3.5, 3.6</w:t>
            </w:r>
          </w:p>
        </w:tc>
        <w:tc>
          <w:tcPr>
            <w:tcW w:w="3255" w:type="dxa"/>
            <w:shd w:val="clear" w:color="auto" w:fill="E8EFE6"/>
            <w:tcMar>
              <w:top w:w="80" w:type="dxa"/>
              <w:left w:w="100" w:type="dxa"/>
              <w:bottom w:w="80" w:type="dxa"/>
              <w:right w:w="100" w:type="dxa"/>
            </w:tcMar>
          </w:tcPr>
          <w:p w14:paraId="084A8BA2"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Interventions in place; baseline flow data recorded</w:t>
            </w:r>
          </w:p>
        </w:tc>
      </w:tr>
      <w:tr w:rsidR="002A1DDF" w:rsidRPr="002A1DDF" w14:paraId="5B2A295A" w14:textId="77777777" w:rsidTr="00653674">
        <w:tc>
          <w:tcPr>
            <w:tcW w:w="1934" w:type="dxa"/>
            <w:tcMar>
              <w:top w:w="80" w:type="dxa"/>
              <w:left w:w="100" w:type="dxa"/>
              <w:bottom w:w="80" w:type="dxa"/>
              <w:right w:w="100" w:type="dxa"/>
            </w:tcMar>
          </w:tcPr>
          <w:p w14:paraId="343D8387" w14:textId="77777777" w:rsidR="002A1DDF" w:rsidRPr="002A1DDF" w:rsidRDefault="002A1DDF" w:rsidP="002A1DDF">
            <w:pPr>
              <w:spacing w:after="0" w:line="240" w:lineRule="auto"/>
              <w:rPr>
                <w:rFonts w:eastAsia="Calibri" w:cs="Calibri"/>
                <w:kern w:val="0"/>
                <w:sz w:val="22"/>
                <w:szCs w:val="22"/>
                <w:lang w:eastAsia="en-GB"/>
                <w14:ligatures w14:val="none"/>
              </w:rPr>
            </w:pPr>
          </w:p>
        </w:tc>
        <w:tc>
          <w:tcPr>
            <w:tcW w:w="2971" w:type="dxa"/>
            <w:tcMar>
              <w:top w:w="80" w:type="dxa"/>
              <w:left w:w="100" w:type="dxa"/>
              <w:bottom w:w="80" w:type="dxa"/>
              <w:right w:w="100" w:type="dxa"/>
            </w:tcMar>
          </w:tcPr>
          <w:p w14:paraId="36EB8F2F"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Training for wildlife monitoring and survey participation, e.g. Jan–March amphibian survey</w:t>
            </w:r>
          </w:p>
        </w:tc>
        <w:tc>
          <w:tcPr>
            <w:tcW w:w="1474" w:type="dxa"/>
            <w:tcMar>
              <w:top w:w="80" w:type="dxa"/>
              <w:left w:w="100" w:type="dxa"/>
              <w:bottom w:w="80" w:type="dxa"/>
              <w:right w:w="100" w:type="dxa"/>
            </w:tcMar>
          </w:tcPr>
          <w:p w14:paraId="05E0E04F"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3.2, 3.3</w:t>
            </w:r>
          </w:p>
        </w:tc>
        <w:tc>
          <w:tcPr>
            <w:tcW w:w="3255" w:type="dxa"/>
            <w:tcMar>
              <w:top w:w="80" w:type="dxa"/>
              <w:left w:w="100" w:type="dxa"/>
              <w:bottom w:w="80" w:type="dxa"/>
              <w:right w:w="100" w:type="dxa"/>
            </w:tcMar>
          </w:tcPr>
          <w:p w14:paraId="1F09EF33"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Volunteers trained; survey completed and data submitted</w:t>
            </w:r>
          </w:p>
        </w:tc>
      </w:tr>
      <w:tr w:rsidR="002A1DDF" w:rsidRPr="002A1DDF" w14:paraId="6C252AE1" w14:textId="77777777" w:rsidTr="00653674">
        <w:tc>
          <w:tcPr>
            <w:tcW w:w="1934" w:type="dxa"/>
            <w:tcMar>
              <w:top w:w="80" w:type="dxa"/>
              <w:left w:w="100" w:type="dxa"/>
              <w:bottom w:w="80" w:type="dxa"/>
              <w:right w:w="100" w:type="dxa"/>
            </w:tcMar>
          </w:tcPr>
          <w:p w14:paraId="7B8159E1"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b/>
                <w:bCs/>
                <w:kern w:val="0"/>
                <w:sz w:val="22"/>
                <w:szCs w:val="22"/>
                <w:lang w:eastAsia="en-GB"/>
                <w14:ligatures w14:val="none"/>
              </w:rPr>
              <w:t>Planning a pathway and public areas</w:t>
            </w:r>
          </w:p>
        </w:tc>
        <w:tc>
          <w:tcPr>
            <w:tcW w:w="2971" w:type="dxa"/>
            <w:tcMar>
              <w:top w:w="80" w:type="dxa"/>
              <w:left w:w="100" w:type="dxa"/>
              <w:bottom w:w="80" w:type="dxa"/>
              <w:right w:w="100" w:type="dxa"/>
            </w:tcMar>
          </w:tcPr>
          <w:p w14:paraId="2C61F411"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Options paper prepared for a public routeway, including the boardwalk option</w:t>
            </w:r>
          </w:p>
        </w:tc>
        <w:tc>
          <w:tcPr>
            <w:tcW w:w="1474" w:type="dxa"/>
            <w:tcMar>
              <w:top w:w="80" w:type="dxa"/>
              <w:left w:w="100" w:type="dxa"/>
              <w:bottom w:w="80" w:type="dxa"/>
              <w:right w:w="100" w:type="dxa"/>
            </w:tcMar>
          </w:tcPr>
          <w:p w14:paraId="44DCF63C"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3.1, 3.3</w:t>
            </w:r>
          </w:p>
        </w:tc>
        <w:tc>
          <w:tcPr>
            <w:tcW w:w="3255" w:type="dxa"/>
            <w:shd w:val="clear" w:color="auto" w:fill="E8EFE6"/>
            <w:tcMar>
              <w:top w:w="80" w:type="dxa"/>
              <w:left w:w="100" w:type="dxa"/>
              <w:bottom w:w="80" w:type="dxa"/>
              <w:right w:w="100" w:type="dxa"/>
            </w:tcMar>
          </w:tcPr>
          <w:p w14:paraId="6BDF2F44" w14:textId="063A5D4C"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Options paper produced and considered by TWMG/BPC</w:t>
            </w:r>
            <w:r>
              <w:rPr>
                <w:rFonts w:eastAsia="Calibri" w:cs="Calibri"/>
                <w:kern w:val="0"/>
                <w:sz w:val="22"/>
                <w:szCs w:val="22"/>
                <w:lang w:eastAsia="en-GB"/>
                <w14:ligatures w14:val="none"/>
              </w:rPr>
              <w:t xml:space="preserve">. Decisions made by </w:t>
            </w:r>
            <w:del w:id="17" w:author="Clerk Clerk" w:date="2026-07-28T00:13:00Z" w16du:dateUtc="2026-07-27T23:13:00Z">
              <w:r w:rsidDel="00556DB3">
                <w:rPr>
                  <w:rFonts w:eastAsia="Calibri" w:cs="Calibri"/>
                  <w:kern w:val="0"/>
                  <w:sz w:val="22"/>
                  <w:szCs w:val="22"/>
                  <w:lang w:eastAsia="en-GB"/>
                  <w14:ligatures w14:val="none"/>
                </w:rPr>
                <w:delText>TWMG</w:delText>
              </w:r>
            </w:del>
            <w:ins w:id="18" w:author="Clerk Clerk" w:date="2026-07-28T00:13:00Z" w16du:dateUtc="2026-07-27T23:13:00Z">
              <w:r w:rsidR="00556DB3">
                <w:rPr>
                  <w:rFonts w:eastAsia="Calibri" w:cs="Calibri"/>
                  <w:kern w:val="0"/>
                  <w:sz w:val="22"/>
                  <w:szCs w:val="22"/>
                  <w:lang w:eastAsia="en-GB"/>
                  <w14:ligatures w14:val="none"/>
                </w:rPr>
                <w:t>BPC</w:t>
              </w:r>
            </w:ins>
          </w:p>
        </w:tc>
      </w:tr>
      <w:tr w:rsidR="002A1DDF" w:rsidRPr="002A1DDF" w14:paraId="7DEC0F9A" w14:textId="77777777" w:rsidTr="00653674">
        <w:tc>
          <w:tcPr>
            <w:tcW w:w="1934" w:type="dxa"/>
            <w:tcMar>
              <w:top w:w="80" w:type="dxa"/>
              <w:left w:w="100" w:type="dxa"/>
              <w:bottom w:w="80" w:type="dxa"/>
              <w:right w:w="100" w:type="dxa"/>
            </w:tcMar>
          </w:tcPr>
          <w:p w14:paraId="68EAD838" w14:textId="77777777" w:rsidR="002A1DDF" w:rsidRPr="002A1DDF" w:rsidRDefault="002A1DDF" w:rsidP="002A1DDF">
            <w:pPr>
              <w:spacing w:after="0" w:line="240" w:lineRule="auto"/>
              <w:rPr>
                <w:rFonts w:eastAsia="Calibri" w:cs="Calibri"/>
                <w:kern w:val="0"/>
                <w:sz w:val="22"/>
                <w:szCs w:val="22"/>
                <w:lang w:eastAsia="en-GB"/>
                <w14:ligatures w14:val="none"/>
              </w:rPr>
            </w:pPr>
          </w:p>
        </w:tc>
        <w:tc>
          <w:tcPr>
            <w:tcW w:w="2971" w:type="dxa"/>
            <w:tcMar>
              <w:top w:w="80" w:type="dxa"/>
              <w:left w:w="100" w:type="dxa"/>
              <w:bottom w:w="80" w:type="dxa"/>
              <w:right w:w="100" w:type="dxa"/>
            </w:tcMar>
          </w:tcPr>
          <w:p w14:paraId="1475DE7F"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Forest School site and covered meeting area planned</w:t>
            </w:r>
          </w:p>
        </w:tc>
        <w:tc>
          <w:tcPr>
            <w:tcW w:w="1474" w:type="dxa"/>
            <w:tcMar>
              <w:top w:w="80" w:type="dxa"/>
              <w:left w:w="100" w:type="dxa"/>
              <w:bottom w:w="80" w:type="dxa"/>
              <w:right w:w="100" w:type="dxa"/>
            </w:tcMar>
          </w:tcPr>
          <w:p w14:paraId="08E5752C"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3.1, 3.2</w:t>
            </w:r>
          </w:p>
        </w:tc>
        <w:tc>
          <w:tcPr>
            <w:tcW w:w="3255" w:type="dxa"/>
            <w:tcMar>
              <w:top w:w="80" w:type="dxa"/>
              <w:left w:w="100" w:type="dxa"/>
              <w:bottom w:w="80" w:type="dxa"/>
              <w:right w:w="100" w:type="dxa"/>
            </w:tcMar>
          </w:tcPr>
          <w:p w14:paraId="0DE6974B" w14:textId="77777777" w:rsid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Site identified; plan agreed</w:t>
            </w:r>
            <w:r>
              <w:rPr>
                <w:rFonts w:eastAsia="Calibri" w:cs="Calibri"/>
                <w:kern w:val="0"/>
                <w:sz w:val="22"/>
                <w:szCs w:val="22"/>
                <w:lang w:eastAsia="en-GB"/>
                <w14:ligatures w14:val="none"/>
              </w:rPr>
              <w:t>.</w:t>
            </w:r>
          </w:p>
          <w:p w14:paraId="65CCD3F3" w14:textId="41C24013" w:rsidR="002A1DDF" w:rsidRPr="002A1DDF" w:rsidRDefault="002A1DDF" w:rsidP="002A1DDF">
            <w:pPr>
              <w:spacing w:after="0" w:line="240" w:lineRule="auto"/>
              <w:rPr>
                <w:rFonts w:eastAsia="Calibri" w:cs="Calibri"/>
                <w:kern w:val="0"/>
                <w:sz w:val="22"/>
                <w:szCs w:val="22"/>
                <w:lang w:eastAsia="en-GB"/>
                <w14:ligatures w14:val="none"/>
              </w:rPr>
            </w:pPr>
            <w:r>
              <w:rPr>
                <w:rFonts w:eastAsia="Calibri" w:cs="Calibri"/>
                <w:kern w:val="0"/>
                <w:sz w:val="22"/>
                <w:szCs w:val="22"/>
                <w:lang w:eastAsia="en-GB"/>
                <w14:ligatures w14:val="none"/>
              </w:rPr>
              <w:t>Money raised for materials to create the site.</w:t>
            </w:r>
          </w:p>
        </w:tc>
      </w:tr>
      <w:tr w:rsidR="00626B86" w:rsidRPr="002A1DDF" w14:paraId="504DF0F7" w14:textId="77777777" w:rsidTr="00653674">
        <w:tc>
          <w:tcPr>
            <w:tcW w:w="1934" w:type="dxa"/>
            <w:tcMar>
              <w:top w:w="80" w:type="dxa"/>
              <w:left w:w="100" w:type="dxa"/>
              <w:bottom w:w="80" w:type="dxa"/>
              <w:right w:w="100" w:type="dxa"/>
            </w:tcMar>
          </w:tcPr>
          <w:p w14:paraId="2E5205AB" w14:textId="77777777" w:rsidR="00626B86" w:rsidRPr="002A1DDF" w:rsidRDefault="00626B86" w:rsidP="002A1DDF">
            <w:pPr>
              <w:spacing w:after="0" w:line="240" w:lineRule="auto"/>
              <w:rPr>
                <w:rFonts w:eastAsia="Calibri" w:cs="Calibri"/>
                <w:kern w:val="0"/>
                <w:sz w:val="22"/>
                <w:szCs w:val="22"/>
                <w:lang w:eastAsia="en-GB"/>
                <w14:ligatures w14:val="none"/>
              </w:rPr>
            </w:pPr>
          </w:p>
        </w:tc>
        <w:tc>
          <w:tcPr>
            <w:tcW w:w="2971" w:type="dxa"/>
            <w:tcMar>
              <w:top w:w="80" w:type="dxa"/>
              <w:left w:w="100" w:type="dxa"/>
              <w:bottom w:w="80" w:type="dxa"/>
              <w:right w:w="100" w:type="dxa"/>
            </w:tcMar>
          </w:tcPr>
          <w:p w14:paraId="1BB04485" w14:textId="62A2CFEE" w:rsidR="00626B86" w:rsidRPr="002A1DDF" w:rsidRDefault="00626B86" w:rsidP="002A1DDF">
            <w:pPr>
              <w:spacing w:after="0" w:line="240" w:lineRule="auto"/>
              <w:rPr>
                <w:rFonts w:eastAsia="Calibri" w:cs="Calibri"/>
                <w:kern w:val="0"/>
                <w:sz w:val="22"/>
                <w:szCs w:val="22"/>
                <w:lang w:eastAsia="en-GB"/>
                <w14:ligatures w14:val="none"/>
              </w:rPr>
            </w:pPr>
            <w:r>
              <w:rPr>
                <w:rFonts w:eastAsia="Calibri" w:cs="Calibri"/>
                <w:kern w:val="0"/>
                <w:sz w:val="22"/>
                <w:szCs w:val="22"/>
                <w:lang w:eastAsia="en-GB"/>
                <w14:ligatures w14:val="none"/>
              </w:rPr>
              <w:t>Discussions will be undertaken with the two owners of the northern two acres of the woodland re the route of any pathway through the wood.</w:t>
            </w:r>
          </w:p>
        </w:tc>
        <w:tc>
          <w:tcPr>
            <w:tcW w:w="1474" w:type="dxa"/>
            <w:tcMar>
              <w:top w:w="80" w:type="dxa"/>
              <w:left w:w="100" w:type="dxa"/>
              <w:bottom w:w="80" w:type="dxa"/>
              <w:right w:w="100" w:type="dxa"/>
            </w:tcMar>
          </w:tcPr>
          <w:p w14:paraId="54415C29" w14:textId="48590FB8" w:rsidR="00626B86" w:rsidRPr="002A1DDF" w:rsidRDefault="00626B86" w:rsidP="00626B86">
            <w:pPr>
              <w:spacing w:after="0" w:line="240" w:lineRule="auto"/>
              <w:rPr>
                <w:rFonts w:eastAsia="Calibri" w:cs="Calibri"/>
                <w:kern w:val="0"/>
                <w:sz w:val="22"/>
                <w:szCs w:val="22"/>
                <w:lang w:eastAsia="en-GB"/>
                <w14:ligatures w14:val="none"/>
              </w:rPr>
            </w:pPr>
            <w:r w:rsidRPr="00626B86">
              <w:rPr>
                <w:rFonts w:eastAsia="Calibri" w:cs="Calibri"/>
                <w:kern w:val="0"/>
                <w:sz w:val="22"/>
                <w:szCs w:val="22"/>
                <w:lang w:eastAsia="en-GB"/>
                <w14:ligatures w14:val="none"/>
              </w:rPr>
              <w:t>3.1, 3.3</w:t>
            </w:r>
          </w:p>
        </w:tc>
        <w:tc>
          <w:tcPr>
            <w:tcW w:w="3255" w:type="dxa"/>
            <w:tcMar>
              <w:top w:w="80" w:type="dxa"/>
              <w:left w:w="100" w:type="dxa"/>
              <w:bottom w:w="80" w:type="dxa"/>
              <w:right w:w="100" w:type="dxa"/>
            </w:tcMar>
          </w:tcPr>
          <w:p w14:paraId="6A79736C" w14:textId="2DC39738" w:rsidR="00626B86" w:rsidRPr="002A1DDF" w:rsidRDefault="00626B86" w:rsidP="002A1DDF">
            <w:pPr>
              <w:spacing w:after="0" w:line="240" w:lineRule="auto"/>
              <w:rPr>
                <w:rFonts w:eastAsia="Calibri" w:cs="Calibri"/>
                <w:kern w:val="0"/>
                <w:sz w:val="22"/>
                <w:szCs w:val="22"/>
                <w:lang w:eastAsia="en-GB"/>
                <w14:ligatures w14:val="none"/>
              </w:rPr>
            </w:pPr>
            <w:r>
              <w:rPr>
                <w:rFonts w:eastAsia="Calibri" w:cs="Calibri"/>
                <w:kern w:val="0"/>
                <w:sz w:val="22"/>
                <w:szCs w:val="22"/>
                <w:lang w:eastAsia="en-GB"/>
                <w14:ligatures w14:val="none"/>
              </w:rPr>
              <w:t>Possible extensions of the path will have been discussed and resolved.</w:t>
            </w:r>
          </w:p>
        </w:tc>
      </w:tr>
      <w:tr w:rsidR="002A1DDF" w:rsidRPr="002A1DDF" w14:paraId="5BA83F6B" w14:textId="77777777" w:rsidTr="00653674">
        <w:tc>
          <w:tcPr>
            <w:tcW w:w="1934" w:type="dxa"/>
            <w:tcMar>
              <w:top w:w="80" w:type="dxa"/>
              <w:left w:w="100" w:type="dxa"/>
              <w:bottom w:w="80" w:type="dxa"/>
              <w:right w:w="100" w:type="dxa"/>
            </w:tcMar>
          </w:tcPr>
          <w:p w14:paraId="641F9096"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b/>
                <w:bCs/>
                <w:kern w:val="0"/>
                <w:sz w:val="22"/>
                <w:szCs w:val="22"/>
                <w:lang w:eastAsia="en-GB"/>
                <w14:ligatures w14:val="none"/>
              </w:rPr>
              <w:t>Communications</w:t>
            </w:r>
          </w:p>
        </w:tc>
        <w:tc>
          <w:tcPr>
            <w:tcW w:w="2971" w:type="dxa"/>
            <w:tcMar>
              <w:top w:w="80" w:type="dxa"/>
              <w:left w:w="100" w:type="dxa"/>
              <w:bottom w:w="80" w:type="dxa"/>
              <w:right w:w="100" w:type="dxa"/>
            </w:tcMar>
          </w:tcPr>
          <w:p w14:paraId="29FABE42"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New website created by volunteers</w:t>
            </w:r>
          </w:p>
        </w:tc>
        <w:tc>
          <w:tcPr>
            <w:tcW w:w="1474" w:type="dxa"/>
            <w:tcMar>
              <w:top w:w="80" w:type="dxa"/>
              <w:left w:w="100" w:type="dxa"/>
              <w:bottom w:w="80" w:type="dxa"/>
              <w:right w:w="100" w:type="dxa"/>
            </w:tcMar>
          </w:tcPr>
          <w:p w14:paraId="1361B5CF"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3.1, 3.2</w:t>
            </w:r>
          </w:p>
        </w:tc>
        <w:tc>
          <w:tcPr>
            <w:tcW w:w="3255" w:type="dxa"/>
            <w:shd w:val="clear" w:color="auto" w:fill="E8EFE6"/>
            <w:tcMar>
              <w:top w:w="80" w:type="dxa"/>
              <w:left w:w="100" w:type="dxa"/>
              <w:bottom w:w="80" w:type="dxa"/>
              <w:right w:w="100" w:type="dxa"/>
            </w:tcMar>
          </w:tcPr>
          <w:p w14:paraId="268872C9" w14:textId="499BCC20"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Website</w:t>
            </w:r>
            <w:ins w:id="19" w:author="Clerk Clerk" w:date="2026-07-28T09:25:00Z" w16du:dateUtc="2026-07-28T08:25:00Z">
              <w:r w:rsidR="009B0A67">
                <w:rPr>
                  <w:rFonts w:eastAsia="Calibri" w:cs="Calibri"/>
                  <w:kern w:val="0"/>
                  <w:sz w:val="22"/>
                  <w:szCs w:val="22"/>
                  <w:lang w:eastAsia="en-GB"/>
                  <w14:ligatures w14:val="none"/>
                </w:rPr>
                <w:t xml:space="preserve"> </w:t>
              </w:r>
            </w:ins>
            <w:ins w:id="20" w:author="Clerk Clerk" w:date="2026-07-28T09:26:00Z" w16du:dateUtc="2026-07-28T08:26:00Z">
              <w:r w:rsidR="009B0A67">
                <w:rPr>
                  <w:rFonts w:eastAsia="Calibri" w:cs="Calibri"/>
                  <w:kern w:val="0"/>
                  <w:sz w:val="22"/>
                  <w:szCs w:val="22"/>
                  <w:lang w:eastAsia="en-GB"/>
                  <w14:ligatures w14:val="none"/>
                </w:rPr>
                <w:t>system agreed,</w:t>
              </w:r>
            </w:ins>
            <w:r w:rsidRPr="002A1DDF">
              <w:rPr>
                <w:rFonts w:eastAsia="Calibri" w:cs="Calibri"/>
                <w:kern w:val="0"/>
                <w:sz w:val="22"/>
                <w:szCs w:val="22"/>
                <w:lang w:eastAsia="en-GB"/>
                <w14:ligatures w14:val="none"/>
              </w:rPr>
              <w:t xml:space="preserve"> </w:t>
            </w:r>
            <w:del w:id="21" w:author="Clerk Clerk" w:date="2026-07-28T00:22:00Z" w16du:dateUtc="2026-07-27T23:22:00Z">
              <w:r w:rsidDel="00B97ACF">
                <w:rPr>
                  <w:rFonts w:eastAsia="Calibri" w:cs="Calibri"/>
                  <w:kern w:val="0"/>
                  <w:sz w:val="22"/>
                  <w:szCs w:val="22"/>
                  <w:lang w:eastAsia="en-GB"/>
                  <w14:ligatures w14:val="none"/>
                </w:rPr>
                <w:delText xml:space="preserve">designed, </w:delText>
              </w:r>
            </w:del>
            <w:r>
              <w:rPr>
                <w:rFonts w:eastAsia="Calibri" w:cs="Calibri"/>
                <w:kern w:val="0"/>
                <w:sz w:val="22"/>
                <w:szCs w:val="22"/>
                <w:lang w:eastAsia="en-GB"/>
                <w14:ligatures w14:val="none"/>
              </w:rPr>
              <w:t xml:space="preserve">content created and </w:t>
            </w:r>
            <w:r w:rsidRPr="002A1DDF">
              <w:rPr>
                <w:rFonts w:eastAsia="Calibri" w:cs="Calibri"/>
                <w:kern w:val="0"/>
                <w:sz w:val="22"/>
                <w:szCs w:val="22"/>
                <w:lang w:eastAsia="en-GB"/>
                <w14:ligatures w14:val="none"/>
              </w:rPr>
              <w:t>launched; engagement tracked</w:t>
            </w:r>
          </w:p>
        </w:tc>
      </w:tr>
      <w:tr w:rsidR="002A1DDF" w:rsidRPr="002A1DDF" w14:paraId="29724BCD" w14:textId="77777777" w:rsidTr="00653674">
        <w:tc>
          <w:tcPr>
            <w:tcW w:w="1934" w:type="dxa"/>
            <w:tcMar>
              <w:top w:w="80" w:type="dxa"/>
              <w:left w:w="100" w:type="dxa"/>
              <w:bottom w:w="80" w:type="dxa"/>
              <w:right w:w="100" w:type="dxa"/>
            </w:tcMar>
          </w:tcPr>
          <w:p w14:paraId="6095C0C3" w14:textId="77777777" w:rsidR="002A1DDF" w:rsidRPr="002A1DDF" w:rsidRDefault="002A1DDF" w:rsidP="002A1DDF">
            <w:pPr>
              <w:spacing w:after="0" w:line="240" w:lineRule="auto"/>
              <w:rPr>
                <w:rFonts w:eastAsia="Calibri" w:cs="Calibri"/>
                <w:kern w:val="0"/>
                <w:sz w:val="22"/>
                <w:szCs w:val="22"/>
                <w:lang w:eastAsia="en-GB"/>
                <w14:ligatures w14:val="none"/>
              </w:rPr>
            </w:pPr>
          </w:p>
        </w:tc>
        <w:tc>
          <w:tcPr>
            <w:tcW w:w="2971" w:type="dxa"/>
            <w:tcMar>
              <w:top w:w="80" w:type="dxa"/>
              <w:left w:w="100" w:type="dxa"/>
              <w:bottom w:w="80" w:type="dxa"/>
              <w:right w:w="100" w:type="dxa"/>
            </w:tcMar>
          </w:tcPr>
          <w:p w14:paraId="6C10F152"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Quarterly Newsletter produced by TWMG</w:t>
            </w:r>
          </w:p>
        </w:tc>
        <w:tc>
          <w:tcPr>
            <w:tcW w:w="1474" w:type="dxa"/>
            <w:tcMar>
              <w:top w:w="80" w:type="dxa"/>
              <w:left w:w="100" w:type="dxa"/>
              <w:bottom w:w="80" w:type="dxa"/>
              <w:right w:w="100" w:type="dxa"/>
            </w:tcMar>
          </w:tcPr>
          <w:p w14:paraId="6106D9FD"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3.2</w:t>
            </w:r>
          </w:p>
        </w:tc>
        <w:tc>
          <w:tcPr>
            <w:tcW w:w="3255" w:type="dxa"/>
            <w:tcMar>
              <w:top w:w="80" w:type="dxa"/>
              <w:left w:w="100" w:type="dxa"/>
              <w:bottom w:w="80" w:type="dxa"/>
              <w:right w:w="100" w:type="dxa"/>
            </w:tcMar>
          </w:tcPr>
          <w:p w14:paraId="5EE59AD8" w14:textId="0BC046B4"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 xml:space="preserve">Four issues </w:t>
            </w:r>
            <w:r>
              <w:rPr>
                <w:rFonts w:eastAsia="Calibri" w:cs="Calibri"/>
                <w:kern w:val="0"/>
                <w:sz w:val="22"/>
                <w:szCs w:val="22"/>
                <w:lang w:eastAsia="en-GB"/>
                <w14:ligatures w14:val="none"/>
              </w:rPr>
              <w:t xml:space="preserve">per year </w:t>
            </w:r>
            <w:r w:rsidRPr="002A1DDF">
              <w:rPr>
                <w:rFonts w:eastAsia="Calibri" w:cs="Calibri"/>
                <w:kern w:val="0"/>
                <w:sz w:val="22"/>
                <w:szCs w:val="22"/>
                <w:lang w:eastAsia="en-GB"/>
                <w14:ligatures w14:val="none"/>
              </w:rPr>
              <w:t>produced and distributed</w:t>
            </w:r>
          </w:p>
        </w:tc>
      </w:tr>
      <w:tr w:rsidR="002A1DDF" w:rsidRPr="002A1DDF" w14:paraId="4E5FF752" w14:textId="77777777" w:rsidTr="00653674">
        <w:tc>
          <w:tcPr>
            <w:tcW w:w="1934" w:type="dxa"/>
            <w:tcMar>
              <w:top w:w="80" w:type="dxa"/>
              <w:left w:w="100" w:type="dxa"/>
              <w:bottom w:w="80" w:type="dxa"/>
              <w:right w:w="100" w:type="dxa"/>
            </w:tcMar>
          </w:tcPr>
          <w:p w14:paraId="20D2D091" w14:textId="77777777" w:rsidR="002A1DDF" w:rsidRPr="002A1DDF" w:rsidRDefault="002A1DDF" w:rsidP="002A1DDF">
            <w:pPr>
              <w:spacing w:after="0" w:line="240" w:lineRule="auto"/>
              <w:rPr>
                <w:rFonts w:eastAsia="Calibri" w:cs="Calibri"/>
                <w:kern w:val="0"/>
                <w:sz w:val="22"/>
                <w:szCs w:val="22"/>
                <w:lang w:eastAsia="en-GB"/>
                <w14:ligatures w14:val="none"/>
              </w:rPr>
            </w:pPr>
          </w:p>
        </w:tc>
        <w:tc>
          <w:tcPr>
            <w:tcW w:w="2971" w:type="dxa"/>
            <w:tcMar>
              <w:top w:w="80" w:type="dxa"/>
              <w:left w:w="100" w:type="dxa"/>
              <w:bottom w:w="80" w:type="dxa"/>
              <w:right w:w="100" w:type="dxa"/>
            </w:tcMar>
          </w:tcPr>
          <w:p w14:paraId="5297FD07"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Articles in Parish Magazine and 4Bs Nature Magazine</w:t>
            </w:r>
          </w:p>
        </w:tc>
        <w:tc>
          <w:tcPr>
            <w:tcW w:w="1474" w:type="dxa"/>
            <w:tcMar>
              <w:top w:w="80" w:type="dxa"/>
              <w:left w:w="100" w:type="dxa"/>
              <w:bottom w:w="80" w:type="dxa"/>
              <w:right w:w="100" w:type="dxa"/>
            </w:tcMar>
          </w:tcPr>
          <w:p w14:paraId="2BD2D1C8"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3.2</w:t>
            </w:r>
          </w:p>
        </w:tc>
        <w:tc>
          <w:tcPr>
            <w:tcW w:w="3255" w:type="dxa"/>
            <w:shd w:val="clear" w:color="auto" w:fill="E8EFE6"/>
            <w:tcMar>
              <w:top w:w="80" w:type="dxa"/>
              <w:left w:w="100" w:type="dxa"/>
              <w:bottom w:w="80" w:type="dxa"/>
              <w:right w:w="100" w:type="dxa"/>
            </w:tcMar>
          </w:tcPr>
          <w:p w14:paraId="51C6B022" w14:textId="77777777" w:rsidR="002A1DDF" w:rsidRPr="002A1DDF" w:rsidRDefault="002A1DDF" w:rsidP="002A1DDF">
            <w:pPr>
              <w:spacing w:after="0" w:line="240" w:lineRule="auto"/>
              <w:rPr>
                <w:rFonts w:eastAsia="Calibri" w:cs="Calibri"/>
                <w:kern w:val="0"/>
                <w:sz w:val="22"/>
                <w:szCs w:val="22"/>
                <w:lang w:eastAsia="en-GB"/>
                <w14:ligatures w14:val="none"/>
              </w:rPr>
            </w:pPr>
            <w:r w:rsidRPr="002A1DDF">
              <w:rPr>
                <w:rFonts w:eastAsia="Calibri" w:cs="Calibri"/>
                <w:kern w:val="0"/>
                <w:sz w:val="22"/>
                <w:szCs w:val="22"/>
                <w:lang w:eastAsia="en-GB"/>
                <w14:ligatures w14:val="none"/>
              </w:rPr>
              <w:t>Articles published; feedback gathered</w:t>
            </w:r>
          </w:p>
        </w:tc>
      </w:tr>
    </w:tbl>
    <w:p w14:paraId="529FDF00" w14:textId="07A72227" w:rsidR="002A1DDF" w:rsidRPr="002A1DDF" w:rsidRDefault="002A1DDF" w:rsidP="002A1DDF">
      <w:pPr>
        <w:spacing w:before="300" w:after="0" w:line="240" w:lineRule="auto"/>
        <w:rPr>
          <w:rFonts w:eastAsia="Calibri" w:cs="Calibri"/>
          <w:kern w:val="0"/>
          <w:lang w:eastAsia="en-GB"/>
          <w14:ligatures w14:val="none"/>
        </w:rPr>
      </w:pPr>
    </w:p>
    <w:p w14:paraId="233647BD" w14:textId="71A28611" w:rsidR="002A1DDF" w:rsidRPr="002A1DDF" w:rsidRDefault="002A1DDF" w:rsidP="002A1DDF">
      <w:pPr>
        <w:spacing w:before="100" w:after="300" w:line="240" w:lineRule="auto"/>
        <w:rPr>
          <w:rFonts w:eastAsia="Calibri" w:cs="Calibri"/>
          <w:kern w:val="0"/>
          <w:lang w:eastAsia="en-GB"/>
          <w14:ligatures w14:val="none"/>
        </w:rPr>
      </w:pPr>
      <w:r w:rsidRPr="002A1DDF">
        <w:rPr>
          <w:rFonts w:eastAsia="Calibri" w:cs="Calibri"/>
          <w:b/>
          <w:bCs/>
          <w:noProof/>
          <w:kern w:val="0"/>
          <w:lang w:eastAsia="en-GB"/>
          <w14:ligatures w14:val="none"/>
        </w:rPr>
        <w:drawing>
          <wp:anchor distT="0" distB="0" distL="114300" distR="114300" simplePos="0" relativeHeight="251658240" behindDoc="1" locked="0" layoutInCell="1" allowOverlap="1" wp14:anchorId="6BCC7533" wp14:editId="0FCE1FB1">
            <wp:simplePos x="0" y="0"/>
            <wp:positionH relativeFrom="column">
              <wp:posOffset>0</wp:posOffset>
            </wp:positionH>
            <wp:positionV relativeFrom="paragraph">
              <wp:posOffset>12700</wp:posOffset>
            </wp:positionV>
            <wp:extent cx="4566920" cy="2813050"/>
            <wp:effectExtent l="0" t="0" r="5080" b="6350"/>
            <wp:wrapTight wrapText="bothSides">
              <wp:wrapPolygon edited="0">
                <wp:start x="0" y="0"/>
                <wp:lineTo x="0" y="21502"/>
                <wp:lineTo x="21534" y="21502"/>
                <wp:lineTo x="21534" y="0"/>
                <wp:lineTo x="0" y="0"/>
              </wp:wrapPolygon>
            </wp:wrapTight>
            <wp:docPr id="1726358814" name="Picture 1726358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66920" cy="2813050"/>
                    </a:xfrm>
                    <a:prstGeom prst="rect">
                      <a:avLst/>
                    </a:prstGeom>
                  </pic:spPr>
                </pic:pic>
              </a:graphicData>
            </a:graphic>
            <wp14:sizeRelH relativeFrom="page">
              <wp14:pctWidth>0</wp14:pctWidth>
            </wp14:sizeRelH>
            <wp14:sizeRelV relativeFrom="page">
              <wp14:pctHeight>0</wp14:pctHeight>
            </wp14:sizeRelV>
          </wp:anchor>
        </w:drawing>
      </w:r>
      <w:r w:rsidRPr="002A1DDF">
        <w:rPr>
          <w:rFonts w:eastAsia="Calibri" w:cs="Calibri"/>
          <w:b/>
          <w:bCs/>
          <w:kern w:val="0"/>
          <w:lang w:eastAsia="en-GB"/>
          <w14:ligatures w14:val="none"/>
        </w:rPr>
        <w:t>Figure 2</w:t>
      </w:r>
      <w:r w:rsidRPr="002A1DDF">
        <w:rPr>
          <w:rFonts w:eastAsia="Calibri" w:cs="Calibri"/>
          <w:kern w:val="0"/>
          <w:lang w:eastAsia="en-GB"/>
          <w14:ligatures w14:val="none"/>
        </w:rPr>
        <w:t xml:space="preserve">  Bamboo infestation — the first target species for removal is bamboo, shown as the green area. This is extremely pernicious and hard to eradicate because of its rhizomatic nature.</w:t>
      </w:r>
    </w:p>
    <w:p w14:paraId="0B83162A" w14:textId="42E8D829" w:rsidR="00653674" w:rsidRPr="00653674" w:rsidRDefault="002A1DDF" w:rsidP="00653674">
      <w:pPr>
        <w:spacing w:before="240" w:after="120" w:line="240" w:lineRule="auto"/>
        <w:outlineLvl w:val="1"/>
        <w:rPr>
          <w:rFonts w:eastAsia="Calibri" w:cs="Calibri"/>
          <w:b/>
          <w:bCs/>
          <w:kern w:val="0"/>
          <w:lang w:eastAsia="en-GB"/>
          <w14:ligatures w14:val="none"/>
        </w:rPr>
      </w:pPr>
      <w:r w:rsidRPr="002A1DDF">
        <w:rPr>
          <w:rFonts w:eastAsia="Calibri" w:cs="Calibri"/>
          <w:b/>
          <w:bCs/>
          <w:kern w:val="0"/>
          <w:lang w:eastAsia="en-GB"/>
          <w14:ligatures w14:val="none"/>
        </w:rPr>
        <w:lastRenderedPageBreak/>
        <w:t>Year 2 — Developing Infrastructure &amp; Delivering Community Benefits</w:t>
      </w:r>
    </w:p>
    <w:p w14:paraId="23200E1E" w14:textId="77777777" w:rsidR="00A55F70" w:rsidRDefault="00653674" w:rsidP="00653674">
      <w:pPr>
        <w:spacing w:line="240" w:lineRule="auto"/>
        <w:rPr>
          <w:ins w:id="22" w:author="Clerk Clerk" w:date="2026-07-28T00:24:00Z" w16du:dateUtc="2026-07-27T23:24:00Z"/>
          <w:rFonts w:eastAsia="Calibri" w:cs="Calibri"/>
          <w:kern w:val="0"/>
          <w:lang w:eastAsia="en-GB"/>
          <w14:ligatures w14:val="none"/>
        </w:rPr>
      </w:pPr>
      <w:r>
        <w:rPr>
          <w:rFonts w:eastAsia="Calibri" w:cs="Calibri"/>
          <w:kern w:val="0"/>
          <w:lang w:eastAsia="en-GB"/>
          <w14:ligatures w14:val="none"/>
        </w:rPr>
        <w:t>While the primary objective of Year 1 was to set up and enact management practices</w:t>
      </w:r>
      <w:ins w:id="23" w:author="Clerk Clerk" w:date="2026-07-28T00:24:00Z" w16du:dateUtc="2026-07-27T23:24:00Z">
        <w:r w:rsidR="00A55F70">
          <w:rPr>
            <w:rFonts w:eastAsia="Calibri" w:cs="Calibri"/>
            <w:kern w:val="0"/>
            <w:lang w:eastAsia="en-GB"/>
            <w14:ligatures w14:val="none"/>
          </w:rPr>
          <w:t>,</w:t>
        </w:r>
      </w:ins>
      <w:r>
        <w:rPr>
          <w:rFonts w:eastAsia="Calibri" w:cs="Calibri"/>
          <w:kern w:val="0"/>
          <w:lang w:eastAsia="en-GB"/>
          <w14:ligatures w14:val="none"/>
        </w:rPr>
        <w:t xml:space="preserve"> </w:t>
      </w:r>
      <w:del w:id="24" w:author="Clerk Clerk" w:date="2026-07-28T00:24:00Z" w16du:dateUtc="2026-07-27T23:24:00Z">
        <w:r w:rsidDel="00A55F70">
          <w:rPr>
            <w:rFonts w:eastAsia="Calibri" w:cs="Calibri"/>
            <w:kern w:val="0"/>
            <w:lang w:eastAsia="en-GB"/>
            <w14:ligatures w14:val="none"/>
          </w:rPr>
          <w:delText xml:space="preserve">and </w:delText>
        </w:r>
      </w:del>
      <w:ins w:id="25" w:author="Clerk Clerk" w:date="2026-07-28T00:24:00Z" w16du:dateUtc="2026-07-27T23:24:00Z">
        <w:r w:rsidR="00A55F70">
          <w:rPr>
            <w:rFonts w:eastAsia="Calibri" w:cs="Calibri"/>
            <w:kern w:val="0"/>
            <w:lang w:eastAsia="en-GB"/>
            <w14:ligatures w14:val="none"/>
          </w:rPr>
          <w:t xml:space="preserve">setup </w:t>
        </w:r>
      </w:ins>
      <w:r>
        <w:rPr>
          <w:rFonts w:eastAsia="Calibri" w:cs="Calibri"/>
          <w:kern w:val="0"/>
          <w:lang w:eastAsia="en-GB"/>
          <w14:ligatures w14:val="none"/>
        </w:rPr>
        <w:t>a volunteer workforce and assess the woodland</w:t>
      </w:r>
      <w:ins w:id="26" w:author="Clerk Clerk" w:date="2026-07-28T00:24:00Z" w16du:dateUtc="2026-07-27T23:24:00Z">
        <w:r w:rsidR="00A55F70">
          <w:rPr>
            <w:rFonts w:eastAsia="Calibri" w:cs="Calibri"/>
            <w:kern w:val="0"/>
            <w:lang w:eastAsia="en-GB"/>
            <w14:ligatures w14:val="none"/>
          </w:rPr>
          <w:t>;</w:t>
        </w:r>
      </w:ins>
      <w:del w:id="27" w:author="Clerk Clerk" w:date="2026-07-28T00:24:00Z" w16du:dateUtc="2026-07-27T23:24:00Z">
        <w:r w:rsidDel="00A55F70">
          <w:rPr>
            <w:rFonts w:eastAsia="Calibri" w:cs="Calibri"/>
            <w:kern w:val="0"/>
            <w:lang w:eastAsia="en-GB"/>
            <w14:ligatures w14:val="none"/>
          </w:rPr>
          <w:delText>,</w:delText>
        </w:r>
      </w:del>
      <w:r>
        <w:rPr>
          <w:rFonts w:eastAsia="Calibri" w:cs="Calibri"/>
          <w:kern w:val="0"/>
          <w:lang w:eastAsia="en-GB"/>
          <w14:ligatures w14:val="none"/>
        </w:rPr>
        <w:t xml:space="preserve"> Year 2 is focused on building the infrastructures to enable </w:t>
      </w:r>
      <w:r w:rsidRPr="00653674">
        <w:rPr>
          <w:rFonts w:eastAsia="Calibri" w:cs="Calibri"/>
          <w:kern w:val="0"/>
          <w:lang w:eastAsia="en-GB"/>
          <w14:ligatures w14:val="none"/>
        </w:rPr>
        <w:t xml:space="preserve">the community to benefit from the natural asset. </w:t>
      </w:r>
    </w:p>
    <w:p w14:paraId="05E8BEDF" w14:textId="1627CBF4" w:rsidR="00653674" w:rsidRDefault="00653674" w:rsidP="00653674">
      <w:pPr>
        <w:spacing w:line="240" w:lineRule="auto"/>
        <w:rPr>
          <w:rFonts w:eastAsia="Calibri" w:cs="Calibri"/>
          <w:kern w:val="0"/>
          <w:lang w:eastAsia="en-GB"/>
          <w14:ligatures w14:val="none"/>
        </w:rPr>
      </w:pPr>
      <w:r w:rsidRPr="00653674">
        <w:rPr>
          <w:rFonts w:eastAsia="Calibri" w:cs="Calibri"/>
          <w:kern w:val="0"/>
          <w:lang w:eastAsia="en-GB"/>
          <w14:ligatures w14:val="none"/>
        </w:rPr>
        <w:t xml:space="preserve">The </w:t>
      </w:r>
      <w:ins w:id="28" w:author="Clerk Clerk" w:date="2026-07-28T00:25:00Z" w16du:dateUtc="2026-07-27T23:25:00Z">
        <w:r w:rsidR="00A55F70">
          <w:rPr>
            <w:rFonts w:eastAsia="Calibri" w:cs="Calibri"/>
            <w:kern w:val="0"/>
            <w:lang w:eastAsia="en-GB"/>
            <w14:ligatures w14:val="none"/>
          </w:rPr>
          <w:t xml:space="preserve">strategic infrastructure </w:t>
        </w:r>
      </w:ins>
      <w:del w:id="29" w:author="Clerk Clerk" w:date="2026-07-28T00:25:00Z" w16du:dateUtc="2026-07-27T23:25:00Z">
        <w:r w:rsidRPr="00653674" w:rsidDel="00A55F70">
          <w:rPr>
            <w:rFonts w:eastAsia="Calibri" w:cs="Calibri"/>
            <w:kern w:val="0"/>
            <w:lang w:eastAsia="en-GB"/>
            <w14:ligatures w14:val="none"/>
          </w:rPr>
          <w:delText>ambition</w:delText>
        </w:r>
      </w:del>
      <w:ins w:id="30" w:author="Clerk Clerk" w:date="2026-07-28T00:25:00Z" w16du:dateUtc="2026-07-27T23:25:00Z">
        <w:r w:rsidR="00A55F70">
          <w:rPr>
            <w:rFonts w:eastAsia="Calibri" w:cs="Calibri"/>
            <w:kern w:val="0"/>
            <w:lang w:eastAsia="en-GB"/>
            <w14:ligatures w14:val="none"/>
          </w:rPr>
          <w:t>aim</w:t>
        </w:r>
      </w:ins>
      <w:r w:rsidRPr="00653674">
        <w:rPr>
          <w:rFonts w:eastAsia="Calibri" w:cs="Calibri"/>
          <w:kern w:val="0"/>
          <w:lang w:eastAsia="en-GB"/>
          <w14:ligatures w14:val="none"/>
        </w:rPr>
        <w:t xml:space="preserve"> is to build a boardwalk which would </w:t>
      </w:r>
      <w:r w:rsidR="002A1DDF" w:rsidRPr="00653674">
        <w:rPr>
          <w:rFonts w:eastAsia="Calibri" w:cs="Calibri"/>
          <w:kern w:val="0"/>
          <w:lang w:eastAsia="en-GB"/>
          <w14:ligatures w14:val="none"/>
        </w:rPr>
        <w:t>serve</w:t>
      </w:r>
      <w:r w:rsidRPr="00653674">
        <w:rPr>
          <w:rFonts w:eastAsia="Calibri" w:cs="Calibri"/>
          <w:kern w:val="0"/>
          <w:lang w:eastAsia="en-GB"/>
          <w14:ligatures w14:val="none"/>
        </w:rPr>
        <w:t xml:space="preserve"> a number of purposes. </w:t>
      </w:r>
      <w:r w:rsidR="002A1DDF" w:rsidRPr="00653674">
        <w:rPr>
          <w:rFonts w:eastAsia="Calibri" w:cs="Calibri"/>
          <w:kern w:val="0"/>
          <w:lang w:eastAsia="en-GB"/>
          <w14:ligatures w14:val="none"/>
        </w:rPr>
        <w:t xml:space="preserve"> 1) it confines visitors </w:t>
      </w:r>
      <w:ins w:id="31" w:author="Clerk Clerk" w:date="2026-07-28T00:25:00Z" w16du:dateUtc="2026-07-27T23:25:00Z">
        <w:r w:rsidR="00A55F70">
          <w:rPr>
            <w:rFonts w:eastAsia="Calibri" w:cs="Calibri"/>
            <w:kern w:val="0"/>
            <w:lang w:eastAsia="en-GB"/>
            <w14:ligatures w14:val="none"/>
          </w:rPr>
          <w:t xml:space="preserve">and pets </w:t>
        </w:r>
      </w:ins>
      <w:r w:rsidR="002A1DDF" w:rsidRPr="00653674">
        <w:rPr>
          <w:rFonts w:eastAsia="Calibri" w:cs="Calibri"/>
          <w:kern w:val="0"/>
          <w:lang w:eastAsia="en-GB"/>
          <w14:ligatures w14:val="none"/>
        </w:rPr>
        <w:t>to a single route; 2) if properly designed</w:t>
      </w:r>
      <w:r>
        <w:rPr>
          <w:rFonts w:eastAsia="Calibri" w:cs="Calibri"/>
          <w:kern w:val="0"/>
          <w:lang w:eastAsia="en-GB"/>
          <w14:ligatures w14:val="none"/>
        </w:rPr>
        <w:t xml:space="preserve"> and positioned</w:t>
      </w:r>
      <w:r w:rsidR="002A1DDF" w:rsidRPr="00653674">
        <w:rPr>
          <w:rFonts w:eastAsia="Calibri" w:cs="Calibri"/>
          <w:kern w:val="0"/>
          <w:lang w:eastAsia="en-GB"/>
          <w14:ligatures w14:val="none"/>
        </w:rPr>
        <w:t xml:space="preserve">, it causes minimum impact on </w:t>
      </w:r>
      <w:ins w:id="32" w:author="Clerk Clerk" w:date="2026-07-28T00:25:00Z" w16du:dateUtc="2026-07-27T23:25:00Z">
        <w:r w:rsidR="00A55F70">
          <w:rPr>
            <w:rFonts w:eastAsia="Calibri" w:cs="Calibri"/>
            <w:kern w:val="0"/>
            <w:lang w:eastAsia="en-GB"/>
            <w14:ligatures w14:val="none"/>
          </w:rPr>
          <w:t xml:space="preserve">protected species </w:t>
        </w:r>
      </w:ins>
      <w:ins w:id="33" w:author="Clerk Clerk" w:date="2026-07-28T00:26:00Z" w16du:dateUtc="2026-07-27T23:26:00Z">
        <w:r w:rsidR="00A55F70">
          <w:rPr>
            <w:rFonts w:eastAsia="Calibri" w:cs="Calibri"/>
            <w:kern w:val="0"/>
            <w:lang w:eastAsia="en-GB"/>
            <w14:ligatures w14:val="none"/>
          </w:rPr>
          <w:t xml:space="preserve">of </w:t>
        </w:r>
      </w:ins>
      <w:r w:rsidR="002A1DDF" w:rsidRPr="00653674">
        <w:rPr>
          <w:rFonts w:eastAsia="Calibri" w:cs="Calibri"/>
          <w:kern w:val="0"/>
          <w:lang w:eastAsia="en-GB"/>
          <w14:ligatures w14:val="none"/>
        </w:rPr>
        <w:t xml:space="preserve">ground flora </w:t>
      </w:r>
      <w:r w:rsidR="002A1DDF" w:rsidRPr="00B97ACF">
        <w:rPr>
          <w:rFonts w:eastAsia="Calibri" w:cs="Calibri"/>
          <w:kern w:val="0"/>
          <w:lang w:eastAsia="en-GB"/>
          <w14:ligatures w14:val="none"/>
        </w:rPr>
        <w:t>and wildlife; 3) with a suitable design</w:t>
      </w:r>
      <w:ins w:id="34" w:author="Clerk Clerk" w:date="2026-07-28T00:26:00Z" w16du:dateUtc="2026-07-27T23:26:00Z">
        <w:r w:rsidR="00A55F70">
          <w:rPr>
            <w:rFonts w:eastAsia="Calibri" w:cs="Calibri"/>
            <w:kern w:val="0"/>
            <w:lang w:eastAsia="en-GB"/>
            <w14:ligatures w14:val="none"/>
          </w:rPr>
          <w:t>,</w:t>
        </w:r>
      </w:ins>
      <w:r w:rsidR="002A1DDF" w:rsidRPr="00B97ACF">
        <w:rPr>
          <w:rFonts w:eastAsia="Calibri" w:cs="Calibri"/>
          <w:kern w:val="0"/>
          <w:lang w:eastAsia="en-GB"/>
          <w14:ligatures w14:val="none"/>
        </w:rPr>
        <w:t xml:space="preserve"> it provides the best access for users of wheelchairs, pushchairs or other mobility aids. </w:t>
      </w:r>
      <w:del w:id="35" w:author="Clerk Clerk" w:date="2026-07-28T00:27:00Z" w16du:dateUtc="2026-07-27T23:27:00Z">
        <w:r w:rsidR="002A1DDF" w:rsidRPr="00B97ACF" w:rsidDel="00A55F70">
          <w:rPr>
            <w:rFonts w:eastAsia="Calibri" w:cs="Calibri"/>
            <w:kern w:val="0"/>
            <w:lang w:eastAsia="en-GB"/>
            <w14:ligatures w14:val="none"/>
          </w:rPr>
          <w:delText>The route will need to be surveyed and the fundraising campaign will need to</w:delText>
        </w:r>
        <w:r w:rsidRPr="00B97ACF" w:rsidDel="00A55F70">
          <w:rPr>
            <w:rFonts w:eastAsia="Calibri" w:cs="Calibri"/>
            <w:kern w:val="0"/>
            <w:lang w:eastAsia="en-GB"/>
            <w14:ligatures w14:val="none"/>
          </w:rPr>
          <w:delText xml:space="preserve"> raise £200k</w:delText>
        </w:r>
        <w:r w:rsidR="002A1DDF" w:rsidRPr="00B97ACF" w:rsidDel="00A55F70">
          <w:rPr>
            <w:rFonts w:eastAsia="Calibri" w:cs="Calibri"/>
            <w:kern w:val="0"/>
            <w:lang w:eastAsia="en-GB"/>
            <w14:ligatures w14:val="none"/>
          </w:rPr>
          <w:delText>.</w:delText>
        </w:r>
        <w:r w:rsidRPr="00B97ACF" w:rsidDel="00A55F70">
          <w:rPr>
            <w:rFonts w:eastAsia="Calibri" w:cs="Calibri"/>
            <w:kern w:val="0"/>
            <w:lang w:eastAsia="en-GB"/>
            <w14:ligatures w14:val="none"/>
          </w:rPr>
          <w:delText xml:space="preserve"> This might be out of reach but let us at least try.</w:delText>
        </w:r>
      </w:del>
    </w:p>
    <w:p w14:paraId="6B1AB4C6" w14:textId="77777777" w:rsidR="00653674" w:rsidRPr="002A1DDF" w:rsidRDefault="00653674" w:rsidP="00653674">
      <w:pPr>
        <w:spacing w:line="240" w:lineRule="auto"/>
        <w:rPr>
          <w:rFonts w:eastAsia="Calibri" w:cs="Calibri"/>
          <w:kern w:val="0"/>
          <w:lang w:eastAsia="en-GB"/>
          <w14:ligatures w14:val="non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21"/>
        <w:gridCol w:w="3214"/>
        <w:gridCol w:w="1474"/>
        <w:gridCol w:w="3367"/>
      </w:tblGrid>
      <w:tr w:rsidR="002A1DDF" w:rsidRPr="002A1DDF" w14:paraId="08567F8A" w14:textId="77777777" w:rsidTr="00653674">
        <w:trPr>
          <w:tblHeader/>
        </w:trPr>
        <w:tc>
          <w:tcPr>
            <w:tcW w:w="1721" w:type="dxa"/>
            <w:shd w:val="clear" w:color="auto" w:fill="FFFFFF" w:themeFill="background1"/>
            <w:tcMar>
              <w:top w:w="80" w:type="dxa"/>
              <w:left w:w="100" w:type="dxa"/>
              <w:bottom w:w="80" w:type="dxa"/>
              <w:right w:w="100" w:type="dxa"/>
            </w:tcMar>
          </w:tcPr>
          <w:p w14:paraId="5F489A96"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b/>
                <w:bCs/>
                <w:kern w:val="0"/>
                <w:lang w:eastAsia="en-GB"/>
                <w14:ligatures w14:val="none"/>
              </w:rPr>
              <w:t>Theme</w:t>
            </w:r>
          </w:p>
        </w:tc>
        <w:tc>
          <w:tcPr>
            <w:tcW w:w="3214" w:type="dxa"/>
            <w:shd w:val="clear" w:color="auto" w:fill="FFFFFF" w:themeFill="background1"/>
            <w:tcMar>
              <w:top w:w="80" w:type="dxa"/>
              <w:left w:w="100" w:type="dxa"/>
              <w:bottom w:w="80" w:type="dxa"/>
              <w:right w:w="100" w:type="dxa"/>
            </w:tcMar>
          </w:tcPr>
          <w:p w14:paraId="7F5F56BD"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b/>
                <w:bCs/>
                <w:kern w:val="0"/>
                <w:lang w:eastAsia="en-GB"/>
                <w14:ligatures w14:val="none"/>
              </w:rPr>
              <w:t>Action</w:t>
            </w:r>
          </w:p>
        </w:tc>
        <w:tc>
          <w:tcPr>
            <w:tcW w:w="1474" w:type="dxa"/>
            <w:shd w:val="clear" w:color="auto" w:fill="FFFFFF" w:themeFill="background1"/>
            <w:tcMar>
              <w:top w:w="80" w:type="dxa"/>
              <w:left w:w="100" w:type="dxa"/>
              <w:bottom w:w="80" w:type="dxa"/>
              <w:right w:w="100" w:type="dxa"/>
            </w:tcMar>
          </w:tcPr>
          <w:p w14:paraId="078F803B"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b/>
                <w:bCs/>
                <w:kern w:val="0"/>
                <w:lang w:eastAsia="en-GB"/>
                <w14:ligatures w14:val="none"/>
              </w:rPr>
              <w:t>Linked objective(s)</w:t>
            </w:r>
          </w:p>
        </w:tc>
        <w:tc>
          <w:tcPr>
            <w:tcW w:w="3367" w:type="dxa"/>
            <w:shd w:val="clear" w:color="auto" w:fill="FFFFFF" w:themeFill="background1"/>
            <w:tcMar>
              <w:top w:w="80" w:type="dxa"/>
              <w:left w:w="100" w:type="dxa"/>
              <w:bottom w:w="80" w:type="dxa"/>
              <w:right w:w="100" w:type="dxa"/>
            </w:tcMar>
          </w:tcPr>
          <w:p w14:paraId="27371CBE"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b/>
                <w:bCs/>
                <w:kern w:val="0"/>
                <w:lang w:eastAsia="en-GB"/>
                <w14:ligatures w14:val="none"/>
              </w:rPr>
              <w:t>How we will evaluate success</w:t>
            </w:r>
          </w:p>
        </w:tc>
      </w:tr>
      <w:tr w:rsidR="002A1DDF" w:rsidRPr="002A1DDF" w14:paraId="59F4E18A" w14:textId="77777777" w:rsidTr="00653674">
        <w:tc>
          <w:tcPr>
            <w:tcW w:w="1721" w:type="dxa"/>
            <w:tcMar>
              <w:top w:w="80" w:type="dxa"/>
              <w:left w:w="100" w:type="dxa"/>
              <w:bottom w:w="80" w:type="dxa"/>
              <w:right w:w="100" w:type="dxa"/>
            </w:tcMar>
          </w:tcPr>
          <w:p w14:paraId="796794CA"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b/>
                <w:bCs/>
                <w:kern w:val="0"/>
                <w:lang w:eastAsia="en-GB"/>
                <w14:ligatures w14:val="none"/>
              </w:rPr>
              <w:t>Developing infrastructure for residents</w:t>
            </w:r>
          </w:p>
        </w:tc>
        <w:tc>
          <w:tcPr>
            <w:tcW w:w="3214" w:type="dxa"/>
            <w:tcMar>
              <w:top w:w="80" w:type="dxa"/>
              <w:left w:w="100" w:type="dxa"/>
              <w:bottom w:w="80" w:type="dxa"/>
              <w:right w:w="100" w:type="dxa"/>
            </w:tcMar>
          </w:tcPr>
          <w:p w14:paraId="15C40A6A" w14:textId="6B5B09C9"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Pathway(s) designed and constructed, incl. boardwalk decision</w:t>
            </w:r>
            <w:r w:rsidR="004D12A6">
              <w:rPr>
                <w:rFonts w:eastAsia="Calibri" w:cs="Calibri"/>
                <w:kern w:val="0"/>
                <w:lang w:eastAsia="en-GB"/>
                <w14:ligatures w14:val="none"/>
              </w:rPr>
              <w:t>. Once constructed the path can be integrated into the Betchworth and Buckland</w:t>
            </w:r>
            <w:r w:rsidRPr="002A1DDF">
              <w:rPr>
                <w:rFonts w:eastAsia="Calibri" w:cs="Calibri"/>
                <w:kern w:val="0"/>
                <w:lang w:eastAsia="en-GB"/>
                <w14:ligatures w14:val="none"/>
              </w:rPr>
              <w:t xml:space="preserve"> Nature Trail</w:t>
            </w:r>
          </w:p>
        </w:tc>
        <w:tc>
          <w:tcPr>
            <w:tcW w:w="1474" w:type="dxa"/>
            <w:tcMar>
              <w:top w:w="80" w:type="dxa"/>
              <w:left w:w="100" w:type="dxa"/>
              <w:bottom w:w="80" w:type="dxa"/>
              <w:right w:w="100" w:type="dxa"/>
            </w:tcMar>
          </w:tcPr>
          <w:p w14:paraId="1CD02FE5"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3.1, 3.3, 3.4</w:t>
            </w:r>
          </w:p>
        </w:tc>
        <w:tc>
          <w:tcPr>
            <w:tcW w:w="3367" w:type="dxa"/>
            <w:shd w:val="clear" w:color="auto" w:fill="E8EFE6"/>
            <w:tcMar>
              <w:top w:w="80" w:type="dxa"/>
              <w:left w:w="100" w:type="dxa"/>
              <w:bottom w:w="80" w:type="dxa"/>
              <w:right w:w="100" w:type="dxa"/>
            </w:tcMar>
          </w:tcPr>
          <w:p w14:paraId="79CA1E2F" w14:textId="168226D2"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Path completed; ecological impact assessed as minimal; accessibility standard met</w:t>
            </w:r>
            <w:r w:rsidR="00653674">
              <w:rPr>
                <w:rFonts w:eastAsia="Calibri" w:cs="Calibri"/>
                <w:kern w:val="0"/>
                <w:lang w:eastAsia="en-GB"/>
                <w14:ligatures w14:val="none"/>
              </w:rPr>
              <w:t>. Visitors keep to the pathway.</w:t>
            </w:r>
            <w:r w:rsidR="004D12A6">
              <w:rPr>
                <w:rFonts w:eastAsia="Calibri" w:cs="Calibri"/>
                <w:kern w:val="0"/>
                <w:lang w:eastAsia="en-GB"/>
                <w14:ligatures w14:val="none"/>
              </w:rPr>
              <w:t xml:space="preserve"> Path integrated into the B&amp;B Nature Trail.</w:t>
            </w:r>
          </w:p>
        </w:tc>
      </w:tr>
      <w:tr w:rsidR="00A55F70" w:rsidRPr="002A1DDF" w14:paraId="0EC3E4D7" w14:textId="77777777" w:rsidTr="00653674">
        <w:trPr>
          <w:ins w:id="36" w:author="Clerk Clerk" w:date="2026-07-28T00:27:00Z"/>
        </w:trPr>
        <w:tc>
          <w:tcPr>
            <w:tcW w:w="1721" w:type="dxa"/>
            <w:tcMar>
              <w:top w:w="80" w:type="dxa"/>
              <w:left w:w="100" w:type="dxa"/>
              <w:bottom w:w="80" w:type="dxa"/>
              <w:right w:w="100" w:type="dxa"/>
            </w:tcMar>
          </w:tcPr>
          <w:p w14:paraId="41C0AB35" w14:textId="77777777" w:rsidR="00A55F70" w:rsidRPr="002A1DDF" w:rsidRDefault="00A55F70" w:rsidP="002A1DDF">
            <w:pPr>
              <w:spacing w:after="0" w:line="240" w:lineRule="auto"/>
              <w:rPr>
                <w:ins w:id="37" w:author="Clerk Clerk" w:date="2026-07-28T00:27:00Z" w16du:dateUtc="2026-07-27T23:27:00Z"/>
                <w:rFonts w:eastAsia="Calibri" w:cs="Calibri"/>
                <w:b/>
                <w:bCs/>
                <w:kern w:val="0"/>
                <w:lang w:eastAsia="en-GB"/>
                <w14:ligatures w14:val="none"/>
              </w:rPr>
            </w:pPr>
          </w:p>
        </w:tc>
        <w:tc>
          <w:tcPr>
            <w:tcW w:w="3214" w:type="dxa"/>
            <w:tcMar>
              <w:top w:w="80" w:type="dxa"/>
              <w:left w:w="100" w:type="dxa"/>
              <w:bottom w:w="80" w:type="dxa"/>
              <w:right w:w="100" w:type="dxa"/>
            </w:tcMar>
          </w:tcPr>
          <w:p w14:paraId="1774D4E4" w14:textId="052B5B9E" w:rsidR="00A55F70" w:rsidRPr="002A1DDF" w:rsidRDefault="00A55F70" w:rsidP="002A1DDF">
            <w:pPr>
              <w:spacing w:after="0" w:line="240" w:lineRule="auto"/>
              <w:rPr>
                <w:ins w:id="38" w:author="Clerk Clerk" w:date="2026-07-28T00:27:00Z" w16du:dateUtc="2026-07-27T23:27:00Z"/>
                <w:rFonts w:eastAsia="Calibri" w:cs="Calibri"/>
                <w:kern w:val="0"/>
                <w:lang w:eastAsia="en-GB"/>
                <w14:ligatures w14:val="none"/>
              </w:rPr>
            </w:pPr>
            <w:ins w:id="39" w:author="Clerk Clerk" w:date="2026-07-28T00:27:00Z" w16du:dateUtc="2026-07-27T23:27:00Z">
              <w:r>
                <w:rPr>
                  <w:rFonts w:eastAsia="Calibri" w:cs="Calibri"/>
                  <w:kern w:val="0"/>
                  <w:lang w:eastAsia="en-GB"/>
                  <w14:ligatures w14:val="none"/>
                </w:rPr>
                <w:t>Recommendation paper for development of the Boardwalk</w:t>
              </w:r>
            </w:ins>
            <w:ins w:id="40" w:author="Clerk Clerk" w:date="2026-07-28T00:28:00Z" w16du:dateUtc="2026-07-27T23:28:00Z">
              <w:r>
                <w:rPr>
                  <w:rFonts w:eastAsia="Calibri" w:cs="Calibri"/>
                  <w:kern w:val="0"/>
                  <w:lang w:eastAsia="en-GB"/>
                  <w14:ligatures w14:val="none"/>
                </w:rPr>
                <w:t xml:space="preserve"> and grant application submitted</w:t>
              </w:r>
            </w:ins>
          </w:p>
        </w:tc>
        <w:tc>
          <w:tcPr>
            <w:tcW w:w="1474" w:type="dxa"/>
            <w:tcMar>
              <w:top w:w="80" w:type="dxa"/>
              <w:left w:w="100" w:type="dxa"/>
              <w:bottom w:w="80" w:type="dxa"/>
              <w:right w:w="100" w:type="dxa"/>
            </w:tcMar>
          </w:tcPr>
          <w:p w14:paraId="7817F0FD" w14:textId="52139F9C" w:rsidR="00A55F70" w:rsidRPr="002A1DDF" w:rsidRDefault="00A55F70" w:rsidP="002A1DDF">
            <w:pPr>
              <w:spacing w:after="0" w:line="240" w:lineRule="auto"/>
              <w:rPr>
                <w:ins w:id="41" w:author="Clerk Clerk" w:date="2026-07-28T00:27:00Z" w16du:dateUtc="2026-07-27T23:27:00Z"/>
                <w:rFonts w:eastAsia="Calibri" w:cs="Calibri"/>
                <w:kern w:val="0"/>
                <w:lang w:eastAsia="en-GB"/>
                <w14:ligatures w14:val="none"/>
              </w:rPr>
            </w:pPr>
            <w:ins w:id="42" w:author="Clerk Clerk" w:date="2026-07-28T00:27:00Z" w16du:dateUtc="2026-07-27T23:27:00Z">
              <w:r>
                <w:rPr>
                  <w:rFonts w:eastAsia="Calibri" w:cs="Calibri"/>
                  <w:kern w:val="0"/>
                  <w:lang w:eastAsia="en-GB"/>
                  <w14:ligatures w14:val="none"/>
                </w:rPr>
                <w:t>3.1</w:t>
              </w:r>
            </w:ins>
          </w:p>
        </w:tc>
        <w:tc>
          <w:tcPr>
            <w:tcW w:w="3367" w:type="dxa"/>
            <w:shd w:val="clear" w:color="auto" w:fill="E8EFE6"/>
            <w:tcMar>
              <w:top w:w="80" w:type="dxa"/>
              <w:left w:w="100" w:type="dxa"/>
              <w:bottom w:w="80" w:type="dxa"/>
              <w:right w:w="100" w:type="dxa"/>
            </w:tcMar>
          </w:tcPr>
          <w:p w14:paraId="498502A9" w14:textId="320A8F77" w:rsidR="00A55F70" w:rsidRPr="002A1DDF" w:rsidRDefault="00A55F70" w:rsidP="002A1DDF">
            <w:pPr>
              <w:spacing w:after="0" w:line="240" w:lineRule="auto"/>
              <w:rPr>
                <w:ins w:id="43" w:author="Clerk Clerk" w:date="2026-07-28T00:27:00Z" w16du:dateUtc="2026-07-27T23:27:00Z"/>
                <w:rFonts w:eastAsia="Calibri" w:cs="Calibri"/>
                <w:kern w:val="0"/>
                <w:lang w:eastAsia="en-GB"/>
                <w14:ligatures w14:val="none"/>
              </w:rPr>
            </w:pPr>
            <w:ins w:id="44" w:author="Clerk Clerk" w:date="2026-07-28T00:28:00Z" w16du:dateUtc="2026-07-27T23:28:00Z">
              <w:r>
                <w:rPr>
                  <w:rFonts w:eastAsia="Calibri" w:cs="Calibri"/>
                  <w:kern w:val="0"/>
                  <w:lang w:eastAsia="en-GB"/>
                  <w14:ligatures w14:val="none"/>
                </w:rPr>
                <w:t xml:space="preserve">Paper </w:t>
              </w:r>
              <w:r w:rsidR="00AD31CB">
                <w:rPr>
                  <w:rFonts w:eastAsia="Calibri" w:cs="Calibri"/>
                  <w:kern w:val="0"/>
                  <w:lang w:eastAsia="en-GB"/>
                  <w14:ligatures w14:val="none"/>
                </w:rPr>
                <w:t>considered</w:t>
              </w:r>
              <w:r>
                <w:rPr>
                  <w:rFonts w:eastAsia="Calibri" w:cs="Calibri"/>
                  <w:kern w:val="0"/>
                  <w:lang w:eastAsia="en-GB"/>
                  <w14:ligatures w14:val="none"/>
                </w:rPr>
                <w:t xml:space="preserve"> by Council and grant application submitted.</w:t>
              </w:r>
            </w:ins>
          </w:p>
        </w:tc>
      </w:tr>
      <w:tr w:rsidR="002A1DDF" w:rsidRPr="002A1DDF" w14:paraId="2E4F6CC1" w14:textId="77777777" w:rsidTr="00653674">
        <w:tc>
          <w:tcPr>
            <w:tcW w:w="1721" w:type="dxa"/>
            <w:tcMar>
              <w:top w:w="80" w:type="dxa"/>
              <w:left w:w="100" w:type="dxa"/>
              <w:bottom w:w="80" w:type="dxa"/>
              <w:right w:w="100" w:type="dxa"/>
            </w:tcMar>
          </w:tcPr>
          <w:p w14:paraId="227D5DB3" w14:textId="77777777" w:rsidR="002A1DDF" w:rsidRPr="002A1DDF" w:rsidRDefault="002A1DDF" w:rsidP="002A1DDF">
            <w:pPr>
              <w:spacing w:after="0" w:line="240" w:lineRule="auto"/>
              <w:rPr>
                <w:rFonts w:eastAsia="Calibri" w:cs="Calibri"/>
                <w:kern w:val="0"/>
                <w:lang w:eastAsia="en-GB"/>
                <w14:ligatures w14:val="none"/>
              </w:rPr>
            </w:pPr>
          </w:p>
        </w:tc>
        <w:tc>
          <w:tcPr>
            <w:tcW w:w="3214" w:type="dxa"/>
            <w:tcMar>
              <w:top w:w="80" w:type="dxa"/>
              <w:left w:w="100" w:type="dxa"/>
              <w:bottom w:w="80" w:type="dxa"/>
              <w:right w:w="100" w:type="dxa"/>
            </w:tcMar>
          </w:tcPr>
          <w:p w14:paraId="3E806B74"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Wildlife information boards installed along the trail</w:t>
            </w:r>
          </w:p>
        </w:tc>
        <w:tc>
          <w:tcPr>
            <w:tcW w:w="1474" w:type="dxa"/>
            <w:tcMar>
              <w:top w:w="80" w:type="dxa"/>
              <w:left w:w="100" w:type="dxa"/>
              <w:bottom w:w="80" w:type="dxa"/>
              <w:right w:w="100" w:type="dxa"/>
            </w:tcMar>
          </w:tcPr>
          <w:p w14:paraId="5FA7094C"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3.2</w:t>
            </w:r>
          </w:p>
        </w:tc>
        <w:tc>
          <w:tcPr>
            <w:tcW w:w="3367" w:type="dxa"/>
            <w:tcMar>
              <w:top w:w="80" w:type="dxa"/>
              <w:left w:w="100" w:type="dxa"/>
              <w:bottom w:w="80" w:type="dxa"/>
              <w:right w:w="100" w:type="dxa"/>
            </w:tcMar>
          </w:tcPr>
          <w:p w14:paraId="261C7F61"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Boards installed; visitor feedback gathered</w:t>
            </w:r>
          </w:p>
        </w:tc>
      </w:tr>
      <w:tr w:rsidR="002A1DDF" w:rsidRPr="002A1DDF" w14:paraId="42056F38" w14:textId="77777777" w:rsidTr="00653674">
        <w:tc>
          <w:tcPr>
            <w:tcW w:w="1721" w:type="dxa"/>
            <w:tcMar>
              <w:top w:w="80" w:type="dxa"/>
              <w:left w:w="100" w:type="dxa"/>
              <w:bottom w:w="80" w:type="dxa"/>
              <w:right w:w="100" w:type="dxa"/>
            </w:tcMar>
          </w:tcPr>
          <w:p w14:paraId="380BEAA7" w14:textId="77777777" w:rsidR="002A1DDF" w:rsidRPr="002A1DDF" w:rsidRDefault="002A1DDF" w:rsidP="002A1DDF">
            <w:pPr>
              <w:spacing w:after="0" w:line="240" w:lineRule="auto"/>
              <w:rPr>
                <w:rFonts w:eastAsia="Calibri" w:cs="Calibri"/>
                <w:kern w:val="0"/>
                <w:lang w:eastAsia="en-GB"/>
                <w14:ligatures w14:val="none"/>
              </w:rPr>
            </w:pPr>
          </w:p>
        </w:tc>
        <w:tc>
          <w:tcPr>
            <w:tcW w:w="3214" w:type="dxa"/>
            <w:tcMar>
              <w:top w:w="80" w:type="dxa"/>
              <w:left w:w="100" w:type="dxa"/>
              <w:bottom w:w="80" w:type="dxa"/>
              <w:right w:w="100" w:type="dxa"/>
            </w:tcMar>
          </w:tcPr>
          <w:p w14:paraId="3C35C789" w14:textId="4D0C672C"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Forest School area cleared and prepared; first events held</w:t>
            </w:r>
            <w:ins w:id="45" w:author="Clerk Clerk" w:date="2026-07-28T00:29:00Z" w16du:dateUtc="2026-07-27T23:29:00Z">
              <w:r w:rsidR="00AD31CB">
                <w:rPr>
                  <w:rFonts w:eastAsia="Calibri" w:cs="Calibri"/>
                  <w:kern w:val="0"/>
                  <w:lang w:eastAsia="en-GB"/>
                  <w14:ligatures w14:val="none"/>
                </w:rPr>
                <w:t xml:space="preserve"> by reBetchworth forest school and other providers</w:t>
              </w:r>
            </w:ins>
          </w:p>
        </w:tc>
        <w:tc>
          <w:tcPr>
            <w:tcW w:w="1474" w:type="dxa"/>
            <w:tcMar>
              <w:top w:w="80" w:type="dxa"/>
              <w:left w:w="100" w:type="dxa"/>
              <w:bottom w:w="80" w:type="dxa"/>
              <w:right w:w="100" w:type="dxa"/>
            </w:tcMar>
          </w:tcPr>
          <w:p w14:paraId="76349574"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3.1, 3.2</w:t>
            </w:r>
          </w:p>
        </w:tc>
        <w:tc>
          <w:tcPr>
            <w:tcW w:w="3367" w:type="dxa"/>
            <w:shd w:val="clear" w:color="auto" w:fill="E8EFE6"/>
            <w:tcMar>
              <w:top w:w="80" w:type="dxa"/>
              <w:left w:w="100" w:type="dxa"/>
              <w:bottom w:w="80" w:type="dxa"/>
              <w:right w:w="100" w:type="dxa"/>
            </w:tcMar>
          </w:tcPr>
          <w:p w14:paraId="5A56764E"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Area operational; number of sessions delivered</w:t>
            </w:r>
          </w:p>
        </w:tc>
      </w:tr>
      <w:tr w:rsidR="002A1DDF" w:rsidRPr="002A1DDF" w14:paraId="460103DF" w14:textId="77777777" w:rsidTr="00653674">
        <w:tc>
          <w:tcPr>
            <w:tcW w:w="1721" w:type="dxa"/>
            <w:tcMar>
              <w:top w:w="80" w:type="dxa"/>
              <w:left w:w="100" w:type="dxa"/>
              <w:bottom w:w="80" w:type="dxa"/>
              <w:right w:w="100" w:type="dxa"/>
            </w:tcMar>
          </w:tcPr>
          <w:p w14:paraId="65888BDC" w14:textId="77777777" w:rsidR="002A1DDF" w:rsidRPr="002A1DDF" w:rsidRDefault="002A1DDF" w:rsidP="002A1DDF">
            <w:pPr>
              <w:spacing w:after="0" w:line="240" w:lineRule="auto"/>
              <w:rPr>
                <w:rFonts w:eastAsia="Calibri" w:cs="Calibri"/>
                <w:kern w:val="0"/>
                <w:lang w:eastAsia="en-GB"/>
                <w14:ligatures w14:val="none"/>
              </w:rPr>
            </w:pPr>
          </w:p>
        </w:tc>
        <w:tc>
          <w:tcPr>
            <w:tcW w:w="3214" w:type="dxa"/>
            <w:tcMar>
              <w:top w:w="80" w:type="dxa"/>
              <w:left w:w="100" w:type="dxa"/>
              <w:bottom w:w="80" w:type="dxa"/>
              <w:right w:w="100" w:type="dxa"/>
            </w:tcMar>
          </w:tcPr>
          <w:p w14:paraId="426A72EE"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Nature-based outdoor events run for local residents</w:t>
            </w:r>
          </w:p>
        </w:tc>
        <w:tc>
          <w:tcPr>
            <w:tcW w:w="1474" w:type="dxa"/>
            <w:tcMar>
              <w:top w:w="80" w:type="dxa"/>
              <w:left w:w="100" w:type="dxa"/>
              <w:bottom w:w="80" w:type="dxa"/>
              <w:right w:w="100" w:type="dxa"/>
            </w:tcMar>
          </w:tcPr>
          <w:p w14:paraId="08C7DF8B"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3.1, 3.2</w:t>
            </w:r>
          </w:p>
        </w:tc>
        <w:tc>
          <w:tcPr>
            <w:tcW w:w="3367" w:type="dxa"/>
            <w:tcMar>
              <w:top w:w="80" w:type="dxa"/>
              <w:left w:w="100" w:type="dxa"/>
              <w:bottom w:w="80" w:type="dxa"/>
              <w:right w:w="100" w:type="dxa"/>
            </w:tcMar>
          </w:tcPr>
          <w:p w14:paraId="76D78B1E"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Events held; attendance recorded</w:t>
            </w:r>
          </w:p>
        </w:tc>
      </w:tr>
      <w:tr w:rsidR="00653674" w:rsidRPr="002A1DDF" w14:paraId="02B9EF18" w14:textId="77777777" w:rsidTr="00653674">
        <w:tc>
          <w:tcPr>
            <w:tcW w:w="1721" w:type="dxa"/>
            <w:tcMar>
              <w:top w:w="80" w:type="dxa"/>
              <w:left w:w="100" w:type="dxa"/>
              <w:bottom w:w="80" w:type="dxa"/>
              <w:right w:w="100" w:type="dxa"/>
            </w:tcMar>
          </w:tcPr>
          <w:p w14:paraId="54EBB839" w14:textId="77777777" w:rsidR="00653674" w:rsidRPr="002A1DDF" w:rsidRDefault="00653674" w:rsidP="002A1DDF">
            <w:pPr>
              <w:spacing w:after="0" w:line="240" w:lineRule="auto"/>
              <w:rPr>
                <w:rFonts w:eastAsia="Calibri" w:cs="Calibri"/>
                <w:kern w:val="0"/>
                <w:lang w:eastAsia="en-GB"/>
                <w14:ligatures w14:val="none"/>
              </w:rPr>
            </w:pPr>
          </w:p>
        </w:tc>
        <w:tc>
          <w:tcPr>
            <w:tcW w:w="3214" w:type="dxa"/>
            <w:tcMar>
              <w:top w:w="80" w:type="dxa"/>
              <w:left w:w="100" w:type="dxa"/>
              <w:bottom w:w="80" w:type="dxa"/>
              <w:right w:w="100" w:type="dxa"/>
            </w:tcMar>
          </w:tcPr>
          <w:p w14:paraId="72074443" w14:textId="72CFAD73" w:rsidR="00653674" w:rsidRPr="002A1DDF" w:rsidRDefault="00653674" w:rsidP="002A1DDF">
            <w:pPr>
              <w:spacing w:after="0" w:line="240" w:lineRule="auto"/>
              <w:rPr>
                <w:rFonts w:eastAsia="Calibri" w:cs="Calibri"/>
                <w:kern w:val="0"/>
                <w:lang w:eastAsia="en-GB"/>
                <w14:ligatures w14:val="none"/>
              </w:rPr>
            </w:pPr>
            <w:r>
              <w:rPr>
                <w:rFonts w:eastAsia="Calibri" w:cs="Calibri"/>
                <w:kern w:val="0"/>
                <w:lang w:eastAsia="en-GB"/>
                <w14:ligatures w14:val="none"/>
              </w:rPr>
              <w:t>Woodland visited by local schoolchildren under teacher supervision</w:t>
            </w:r>
          </w:p>
        </w:tc>
        <w:tc>
          <w:tcPr>
            <w:tcW w:w="1474" w:type="dxa"/>
            <w:tcMar>
              <w:top w:w="80" w:type="dxa"/>
              <w:left w:w="100" w:type="dxa"/>
              <w:bottom w:w="80" w:type="dxa"/>
              <w:right w:w="100" w:type="dxa"/>
            </w:tcMar>
          </w:tcPr>
          <w:p w14:paraId="1BD2AB37" w14:textId="63160C00" w:rsidR="00653674" w:rsidRPr="002A1DDF" w:rsidRDefault="00653674"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3.1, 3.2</w:t>
            </w:r>
          </w:p>
        </w:tc>
        <w:tc>
          <w:tcPr>
            <w:tcW w:w="3367" w:type="dxa"/>
            <w:tcMar>
              <w:top w:w="80" w:type="dxa"/>
              <w:left w:w="100" w:type="dxa"/>
              <w:bottom w:w="80" w:type="dxa"/>
              <w:right w:w="100" w:type="dxa"/>
            </w:tcMar>
          </w:tcPr>
          <w:p w14:paraId="7BFF0D9B" w14:textId="3EC9B618" w:rsidR="00653674" w:rsidRPr="002A1DDF" w:rsidRDefault="00653674" w:rsidP="002A1DDF">
            <w:pPr>
              <w:spacing w:after="0" w:line="240" w:lineRule="auto"/>
              <w:rPr>
                <w:rFonts w:eastAsia="Calibri" w:cs="Calibri"/>
                <w:kern w:val="0"/>
                <w:lang w:eastAsia="en-GB"/>
                <w14:ligatures w14:val="none"/>
              </w:rPr>
            </w:pPr>
            <w:r>
              <w:rPr>
                <w:rFonts w:eastAsia="Calibri" w:cs="Calibri"/>
                <w:kern w:val="0"/>
                <w:lang w:eastAsia="en-GB"/>
                <w14:ligatures w14:val="none"/>
              </w:rPr>
              <w:t>At least one visit by school age children as part of their outdoor curriculum</w:t>
            </w:r>
          </w:p>
        </w:tc>
      </w:tr>
      <w:tr w:rsidR="002A1DDF" w:rsidRPr="002A1DDF" w14:paraId="7D506ADE" w14:textId="77777777" w:rsidTr="00653674">
        <w:tc>
          <w:tcPr>
            <w:tcW w:w="1721" w:type="dxa"/>
            <w:tcMar>
              <w:top w:w="80" w:type="dxa"/>
              <w:left w:w="100" w:type="dxa"/>
              <w:bottom w:w="80" w:type="dxa"/>
              <w:right w:w="100" w:type="dxa"/>
            </w:tcMar>
          </w:tcPr>
          <w:p w14:paraId="2FFE5329" w14:textId="77777777" w:rsidR="002A1DDF" w:rsidRPr="002A1DDF" w:rsidRDefault="002A1DDF" w:rsidP="002A1DDF">
            <w:pPr>
              <w:spacing w:after="0" w:line="240" w:lineRule="auto"/>
              <w:rPr>
                <w:rFonts w:eastAsia="Calibri" w:cs="Calibri"/>
                <w:kern w:val="0"/>
                <w:lang w:eastAsia="en-GB"/>
                <w14:ligatures w14:val="none"/>
              </w:rPr>
            </w:pPr>
          </w:p>
        </w:tc>
        <w:tc>
          <w:tcPr>
            <w:tcW w:w="3214" w:type="dxa"/>
            <w:tcMar>
              <w:top w:w="80" w:type="dxa"/>
              <w:left w:w="100" w:type="dxa"/>
              <w:bottom w:w="80" w:type="dxa"/>
              <w:right w:w="100" w:type="dxa"/>
            </w:tcMar>
          </w:tcPr>
          <w:p w14:paraId="4AC91ADE"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Tree work where a threat is identified, following ecologist/arborist assessment</w:t>
            </w:r>
          </w:p>
        </w:tc>
        <w:tc>
          <w:tcPr>
            <w:tcW w:w="1474" w:type="dxa"/>
            <w:tcMar>
              <w:top w:w="80" w:type="dxa"/>
              <w:left w:w="100" w:type="dxa"/>
              <w:bottom w:w="80" w:type="dxa"/>
              <w:right w:w="100" w:type="dxa"/>
            </w:tcMar>
          </w:tcPr>
          <w:p w14:paraId="2018A1B9"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3.4</w:t>
            </w:r>
          </w:p>
        </w:tc>
        <w:tc>
          <w:tcPr>
            <w:tcW w:w="3367" w:type="dxa"/>
            <w:shd w:val="clear" w:color="auto" w:fill="E8EFE6"/>
            <w:tcMar>
              <w:top w:w="80" w:type="dxa"/>
              <w:left w:w="100" w:type="dxa"/>
              <w:bottom w:w="80" w:type="dxa"/>
              <w:right w:w="100" w:type="dxa"/>
            </w:tcMar>
          </w:tcPr>
          <w:p w14:paraId="6C00FF56"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Any work follows formal assessment; veteran trees retained wherever possible</w:t>
            </w:r>
          </w:p>
        </w:tc>
      </w:tr>
      <w:tr w:rsidR="002A1DDF" w:rsidRPr="002A1DDF" w14:paraId="4E0D1E8B" w14:textId="77777777" w:rsidTr="00653674">
        <w:tc>
          <w:tcPr>
            <w:tcW w:w="1721" w:type="dxa"/>
            <w:tcMar>
              <w:top w:w="80" w:type="dxa"/>
              <w:left w:w="100" w:type="dxa"/>
              <w:bottom w:w="80" w:type="dxa"/>
              <w:right w:w="100" w:type="dxa"/>
            </w:tcMar>
          </w:tcPr>
          <w:p w14:paraId="1120C4C2" w14:textId="77777777" w:rsidR="002A1DDF" w:rsidRPr="002A1DDF" w:rsidRDefault="002A1DDF" w:rsidP="002A1DDF">
            <w:pPr>
              <w:spacing w:after="0" w:line="240" w:lineRule="auto"/>
              <w:rPr>
                <w:rFonts w:eastAsia="Calibri" w:cs="Calibri"/>
                <w:kern w:val="0"/>
                <w:lang w:eastAsia="en-GB"/>
                <w14:ligatures w14:val="none"/>
              </w:rPr>
            </w:pPr>
          </w:p>
        </w:tc>
        <w:tc>
          <w:tcPr>
            <w:tcW w:w="3214" w:type="dxa"/>
            <w:tcMar>
              <w:top w:w="80" w:type="dxa"/>
              <w:left w:w="100" w:type="dxa"/>
              <w:bottom w:w="80" w:type="dxa"/>
              <w:right w:w="100" w:type="dxa"/>
            </w:tcMar>
          </w:tcPr>
          <w:p w14:paraId="3128EE90"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Additional accessible parking space(s) created</w:t>
            </w:r>
          </w:p>
        </w:tc>
        <w:tc>
          <w:tcPr>
            <w:tcW w:w="1474" w:type="dxa"/>
            <w:tcMar>
              <w:top w:w="80" w:type="dxa"/>
              <w:left w:w="100" w:type="dxa"/>
              <w:bottom w:w="80" w:type="dxa"/>
              <w:right w:w="100" w:type="dxa"/>
            </w:tcMar>
          </w:tcPr>
          <w:p w14:paraId="0A54EAF9"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3.1</w:t>
            </w:r>
          </w:p>
        </w:tc>
        <w:tc>
          <w:tcPr>
            <w:tcW w:w="3367" w:type="dxa"/>
            <w:tcMar>
              <w:top w:w="80" w:type="dxa"/>
              <w:left w:w="100" w:type="dxa"/>
              <w:bottom w:w="80" w:type="dxa"/>
              <w:right w:w="100" w:type="dxa"/>
            </w:tcMar>
          </w:tcPr>
          <w:p w14:paraId="76C71211"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Spaces created and in use</w:t>
            </w:r>
          </w:p>
        </w:tc>
      </w:tr>
      <w:tr w:rsidR="002A1DDF" w:rsidRPr="002A1DDF" w14:paraId="6661659B" w14:textId="77777777" w:rsidTr="00653674">
        <w:tc>
          <w:tcPr>
            <w:tcW w:w="1721" w:type="dxa"/>
            <w:tcMar>
              <w:top w:w="80" w:type="dxa"/>
              <w:left w:w="100" w:type="dxa"/>
              <w:bottom w:w="80" w:type="dxa"/>
              <w:right w:w="100" w:type="dxa"/>
            </w:tcMar>
          </w:tcPr>
          <w:p w14:paraId="6859AAD0"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b/>
                <w:bCs/>
                <w:kern w:val="0"/>
                <w:lang w:eastAsia="en-GB"/>
                <w14:ligatures w14:val="none"/>
              </w:rPr>
              <w:t>Developing green infrastructure</w:t>
            </w:r>
          </w:p>
        </w:tc>
        <w:tc>
          <w:tcPr>
            <w:tcW w:w="3214" w:type="dxa"/>
            <w:tcMar>
              <w:top w:w="80" w:type="dxa"/>
              <w:left w:w="100" w:type="dxa"/>
              <w:bottom w:w="80" w:type="dxa"/>
              <w:right w:w="100" w:type="dxa"/>
            </w:tcMar>
          </w:tcPr>
          <w:p w14:paraId="52FAD21E"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Design for water management — Slough Brook, dam, pond and wetland area</w:t>
            </w:r>
          </w:p>
        </w:tc>
        <w:tc>
          <w:tcPr>
            <w:tcW w:w="1474" w:type="dxa"/>
            <w:tcMar>
              <w:top w:w="80" w:type="dxa"/>
              <w:left w:w="100" w:type="dxa"/>
              <w:bottom w:w="80" w:type="dxa"/>
              <w:right w:w="100" w:type="dxa"/>
            </w:tcMar>
          </w:tcPr>
          <w:p w14:paraId="7B5B9998"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3.5, 3.6</w:t>
            </w:r>
          </w:p>
        </w:tc>
        <w:tc>
          <w:tcPr>
            <w:tcW w:w="3367" w:type="dxa"/>
            <w:shd w:val="clear" w:color="auto" w:fill="E8EFE6"/>
            <w:tcMar>
              <w:top w:w="80" w:type="dxa"/>
              <w:left w:w="100" w:type="dxa"/>
              <w:bottom w:w="80" w:type="dxa"/>
              <w:right w:w="100" w:type="dxa"/>
            </w:tcMar>
          </w:tcPr>
          <w:p w14:paraId="04204E1D"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Design completed with ecologist/engineer input</w:t>
            </w:r>
          </w:p>
        </w:tc>
      </w:tr>
      <w:tr w:rsidR="002A1DDF" w:rsidRPr="002A1DDF" w14:paraId="1DB4715E" w14:textId="77777777" w:rsidTr="00653674">
        <w:tc>
          <w:tcPr>
            <w:tcW w:w="1721" w:type="dxa"/>
            <w:tcMar>
              <w:top w:w="80" w:type="dxa"/>
              <w:left w:w="100" w:type="dxa"/>
              <w:bottom w:w="80" w:type="dxa"/>
              <w:right w:w="100" w:type="dxa"/>
            </w:tcMar>
          </w:tcPr>
          <w:p w14:paraId="4183D88E" w14:textId="77777777" w:rsidR="002A1DDF" w:rsidRPr="002A1DDF" w:rsidRDefault="002A1DDF" w:rsidP="002A1DDF">
            <w:pPr>
              <w:spacing w:after="0" w:line="240" w:lineRule="auto"/>
              <w:rPr>
                <w:rFonts w:eastAsia="Calibri" w:cs="Calibri"/>
                <w:kern w:val="0"/>
                <w:lang w:eastAsia="en-GB"/>
                <w14:ligatures w14:val="none"/>
              </w:rPr>
            </w:pPr>
          </w:p>
        </w:tc>
        <w:tc>
          <w:tcPr>
            <w:tcW w:w="3214" w:type="dxa"/>
            <w:tcMar>
              <w:top w:w="80" w:type="dxa"/>
              <w:left w:w="100" w:type="dxa"/>
              <w:bottom w:w="80" w:type="dxa"/>
              <w:right w:w="100" w:type="dxa"/>
            </w:tcMar>
          </w:tcPr>
          <w:p w14:paraId="7A1792FA"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Funding sought for engineering works</w:t>
            </w:r>
          </w:p>
        </w:tc>
        <w:tc>
          <w:tcPr>
            <w:tcW w:w="1474" w:type="dxa"/>
            <w:tcMar>
              <w:top w:w="80" w:type="dxa"/>
              <w:left w:w="100" w:type="dxa"/>
              <w:bottom w:w="80" w:type="dxa"/>
              <w:right w:w="100" w:type="dxa"/>
            </w:tcMar>
          </w:tcPr>
          <w:p w14:paraId="756E8763"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3.5, 3.6</w:t>
            </w:r>
          </w:p>
        </w:tc>
        <w:tc>
          <w:tcPr>
            <w:tcW w:w="3367" w:type="dxa"/>
            <w:tcMar>
              <w:top w:w="80" w:type="dxa"/>
              <w:left w:w="100" w:type="dxa"/>
              <w:bottom w:w="80" w:type="dxa"/>
              <w:right w:w="100" w:type="dxa"/>
            </w:tcMar>
          </w:tcPr>
          <w:p w14:paraId="2C4CE9DC"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Funding secured or application submitted</w:t>
            </w:r>
          </w:p>
        </w:tc>
      </w:tr>
      <w:tr w:rsidR="002A1DDF" w:rsidRPr="002A1DDF" w14:paraId="436C4A45" w14:textId="77777777" w:rsidTr="00653674">
        <w:tc>
          <w:tcPr>
            <w:tcW w:w="1721" w:type="dxa"/>
            <w:tcMar>
              <w:top w:w="80" w:type="dxa"/>
              <w:left w:w="100" w:type="dxa"/>
              <w:bottom w:w="80" w:type="dxa"/>
              <w:right w:w="100" w:type="dxa"/>
            </w:tcMar>
          </w:tcPr>
          <w:p w14:paraId="2E6DF1D3" w14:textId="77777777" w:rsidR="002A1DDF" w:rsidRPr="002A1DDF" w:rsidRDefault="002A1DDF" w:rsidP="002A1DDF">
            <w:pPr>
              <w:spacing w:after="0" w:line="240" w:lineRule="auto"/>
              <w:rPr>
                <w:rFonts w:eastAsia="Calibri" w:cs="Calibri"/>
                <w:kern w:val="0"/>
                <w:lang w:eastAsia="en-GB"/>
                <w14:ligatures w14:val="none"/>
              </w:rPr>
            </w:pPr>
          </w:p>
        </w:tc>
        <w:tc>
          <w:tcPr>
            <w:tcW w:w="3214" w:type="dxa"/>
            <w:tcMar>
              <w:top w:w="80" w:type="dxa"/>
              <w:left w:w="100" w:type="dxa"/>
              <w:bottom w:w="80" w:type="dxa"/>
              <w:right w:w="100" w:type="dxa"/>
            </w:tcMar>
          </w:tcPr>
          <w:p w14:paraId="4AE2FADA"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FoTW involvement in green infrastructure work</w:t>
            </w:r>
          </w:p>
        </w:tc>
        <w:tc>
          <w:tcPr>
            <w:tcW w:w="1474" w:type="dxa"/>
            <w:tcMar>
              <w:top w:w="80" w:type="dxa"/>
              <w:left w:w="100" w:type="dxa"/>
              <w:bottom w:w="80" w:type="dxa"/>
              <w:right w:w="100" w:type="dxa"/>
            </w:tcMar>
          </w:tcPr>
          <w:p w14:paraId="00BE56D0"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3.2</w:t>
            </w:r>
          </w:p>
        </w:tc>
        <w:tc>
          <w:tcPr>
            <w:tcW w:w="3367" w:type="dxa"/>
            <w:shd w:val="clear" w:color="auto" w:fill="E8EFE6"/>
            <w:tcMar>
              <w:top w:w="80" w:type="dxa"/>
              <w:left w:w="100" w:type="dxa"/>
              <w:bottom w:w="80" w:type="dxa"/>
              <w:right w:w="100" w:type="dxa"/>
            </w:tcMar>
          </w:tcPr>
          <w:p w14:paraId="21152655"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Volunteer hours logged</w:t>
            </w:r>
          </w:p>
        </w:tc>
      </w:tr>
      <w:tr w:rsidR="002A1DDF" w:rsidRPr="002A1DDF" w14:paraId="75D43C7C" w14:textId="77777777" w:rsidTr="00653674">
        <w:tc>
          <w:tcPr>
            <w:tcW w:w="1721" w:type="dxa"/>
            <w:tcMar>
              <w:top w:w="80" w:type="dxa"/>
              <w:left w:w="100" w:type="dxa"/>
              <w:bottom w:w="80" w:type="dxa"/>
              <w:right w:w="100" w:type="dxa"/>
            </w:tcMar>
          </w:tcPr>
          <w:p w14:paraId="2C6A11AC"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b/>
                <w:bCs/>
                <w:kern w:val="0"/>
                <w:lang w:eastAsia="en-GB"/>
                <w14:ligatures w14:val="none"/>
              </w:rPr>
              <w:t>Friends of Tranquil Wood</w:t>
            </w:r>
          </w:p>
        </w:tc>
        <w:tc>
          <w:tcPr>
            <w:tcW w:w="3214" w:type="dxa"/>
            <w:tcMar>
              <w:top w:w="80" w:type="dxa"/>
              <w:left w:w="100" w:type="dxa"/>
              <w:bottom w:w="80" w:type="dxa"/>
              <w:right w:w="100" w:type="dxa"/>
            </w:tcMar>
          </w:tcPr>
          <w:p w14:paraId="7C34B21F"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Woodland restoration — continued removal of invasive species</w:t>
            </w:r>
          </w:p>
        </w:tc>
        <w:tc>
          <w:tcPr>
            <w:tcW w:w="1474" w:type="dxa"/>
            <w:tcMar>
              <w:top w:w="80" w:type="dxa"/>
              <w:left w:w="100" w:type="dxa"/>
              <w:bottom w:w="80" w:type="dxa"/>
              <w:right w:w="100" w:type="dxa"/>
            </w:tcMar>
          </w:tcPr>
          <w:p w14:paraId="0CA249C6"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3.3, 3.4, 3.6</w:t>
            </w:r>
          </w:p>
        </w:tc>
        <w:tc>
          <w:tcPr>
            <w:tcW w:w="3367" w:type="dxa"/>
            <w:tcMar>
              <w:top w:w="80" w:type="dxa"/>
              <w:left w:w="100" w:type="dxa"/>
              <w:bottom w:w="80" w:type="dxa"/>
              <w:right w:w="100" w:type="dxa"/>
            </w:tcMar>
          </w:tcPr>
          <w:p w14:paraId="48F4E3CE"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Continued measured reduction in invasive cover</w:t>
            </w:r>
          </w:p>
        </w:tc>
      </w:tr>
      <w:tr w:rsidR="002A1DDF" w:rsidRPr="002A1DDF" w14:paraId="7A00255E" w14:textId="77777777" w:rsidTr="00653674">
        <w:tc>
          <w:tcPr>
            <w:tcW w:w="1721" w:type="dxa"/>
            <w:tcMar>
              <w:top w:w="80" w:type="dxa"/>
              <w:left w:w="100" w:type="dxa"/>
              <w:bottom w:w="80" w:type="dxa"/>
              <w:right w:w="100" w:type="dxa"/>
            </w:tcMar>
          </w:tcPr>
          <w:p w14:paraId="6A215B67" w14:textId="77777777" w:rsidR="002A1DDF" w:rsidRPr="002A1DDF" w:rsidRDefault="002A1DDF" w:rsidP="002A1DDF">
            <w:pPr>
              <w:spacing w:after="0" w:line="240" w:lineRule="auto"/>
              <w:rPr>
                <w:rFonts w:eastAsia="Calibri" w:cs="Calibri"/>
                <w:kern w:val="0"/>
                <w:lang w:eastAsia="en-GB"/>
                <w14:ligatures w14:val="none"/>
              </w:rPr>
            </w:pPr>
          </w:p>
        </w:tc>
        <w:tc>
          <w:tcPr>
            <w:tcW w:w="3214" w:type="dxa"/>
            <w:tcMar>
              <w:top w:w="80" w:type="dxa"/>
              <w:left w:w="100" w:type="dxa"/>
              <w:bottom w:w="80" w:type="dxa"/>
              <w:right w:w="100" w:type="dxa"/>
            </w:tcMar>
          </w:tcPr>
          <w:p w14:paraId="1CBC7016"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Planting of boundary hedges</w:t>
            </w:r>
          </w:p>
        </w:tc>
        <w:tc>
          <w:tcPr>
            <w:tcW w:w="1474" w:type="dxa"/>
            <w:tcMar>
              <w:top w:w="80" w:type="dxa"/>
              <w:left w:w="100" w:type="dxa"/>
              <w:bottom w:w="80" w:type="dxa"/>
              <w:right w:w="100" w:type="dxa"/>
            </w:tcMar>
          </w:tcPr>
          <w:p w14:paraId="0424C487"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3.3, 3.4</w:t>
            </w:r>
          </w:p>
        </w:tc>
        <w:tc>
          <w:tcPr>
            <w:tcW w:w="3367" w:type="dxa"/>
            <w:shd w:val="clear" w:color="auto" w:fill="E8EFE6"/>
            <w:tcMar>
              <w:top w:w="80" w:type="dxa"/>
              <w:left w:w="100" w:type="dxa"/>
              <w:bottom w:w="80" w:type="dxa"/>
              <w:right w:w="100" w:type="dxa"/>
            </w:tcMar>
          </w:tcPr>
          <w:p w14:paraId="11941BEE"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Survival rate recorded</w:t>
            </w:r>
          </w:p>
        </w:tc>
      </w:tr>
      <w:tr w:rsidR="002A1DDF" w:rsidRPr="002A1DDF" w14:paraId="4CE3039B" w14:textId="77777777" w:rsidTr="00653674">
        <w:tc>
          <w:tcPr>
            <w:tcW w:w="1721" w:type="dxa"/>
            <w:tcMar>
              <w:top w:w="80" w:type="dxa"/>
              <w:left w:w="100" w:type="dxa"/>
              <w:bottom w:w="80" w:type="dxa"/>
              <w:right w:w="100" w:type="dxa"/>
            </w:tcMar>
          </w:tcPr>
          <w:p w14:paraId="72A671EB" w14:textId="77777777" w:rsidR="002A1DDF" w:rsidRPr="002A1DDF" w:rsidRDefault="002A1DDF" w:rsidP="002A1DDF">
            <w:pPr>
              <w:spacing w:after="0" w:line="240" w:lineRule="auto"/>
              <w:rPr>
                <w:rFonts w:eastAsia="Calibri" w:cs="Calibri"/>
                <w:kern w:val="0"/>
                <w:lang w:eastAsia="en-GB"/>
                <w14:ligatures w14:val="none"/>
              </w:rPr>
            </w:pPr>
          </w:p>
        </w:tc>
        <w:tc>
          <w:tcPr>
            <w:tcW w:w="3214" w:type="dxa"/>
            <w:tcMar>
              <w:top w:w="80" w:type="dxa"/>
              <w:left w:w="100" w:type="dxa"/>
              <w:bottom w:w="80" w:type="dxa"/>
              <w:right w:w="100" w:type="dxa"/>
            </w:tcMar>
          </w:tcPr>
          <w:p w14:paraId="766D3E6D"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Planting of native wildflower bulbs</w:t>
            </w:r>
          </w:p>
        </w:tc>
        <w:tc>
          <w:tcPr>
            <w:tcW w:w="1474" w:type="dxa"/>
            <w:tcMar>
              <w:top w:w="80" w:type="dxa"/>
              <w:left w:w="100" w:type="dxa"/>
              <w:bottom w:w="80" w:type="dxa"/>
              <w:right w:w="100" w:type="dxa"/>
            </w:tcMar>
          </w:tcPr>
          <w:p w14:paraId="5800D7C1"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3.3</w:t>
            </w:r>
          </w:p>
        </w:tc>
        <w:tc>
          <w:tcPr>
            <w:tcW w:w="3367" w:type="dxa"/>
            <w:tcMar>
              <w:top w:w="80" w:type="dxa"/>
              <w:left w:w="100" w:type="dxa"/>
              <w:bottom w:w="80" w:type="dxa"/>
              <w:right w:w="100" w:type="dxa"/>
            </w:tcMar>
          </w:tcPr>
          <w:p w14:paraId="3361E034"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Establishment/flowering recorded the following season</w:t>
            </w:r>
          </w:p>
        </w:tc>
      </w:tr>
      <w:tr w:rsidR="002A1DDF" w:rsidRPr="002A1DDF" w14:paraId="371CBE88" w14:textId="77777777" w:rsidTr="00653674">
        <w:tc>
          <w:tcPr>
            <w:tcW w:w="1721" w:type="dxa"/>
            <w:tcMar>
              <w:top w:w="80" w:type="dxa"/>
              <w:left w:w="100" w:type="dxa"/>
              <w:bottom w:w="80" w:type="dxa"/>
              <w:right w:w="100" w:type="dxa"/>
            </w:tcMar>
          </w:tcPr>
          <w:p w14:paraId="3C0E2D8C" w14:textId="77777777" w:rsidR="002A1DDF" w:rsidRPr="002A1DDF" w:rsidRDefault="002A1DDF" w:rsidP="002A1DDF">
            <w:pPr>
              <w:spacing w:after="0" w:line="240" w:lineRule="auto"/>
              <w:rPr>
                <w:rFonts w:eastAsia="Calibri" w:cs="Calibri"/>
                <w:kern w:val="0"/>
                <w:lang w:eastAsia="en-GB"/>
                <w14:ligatures w14:val="none"/>
              </w:rPr>
            </w:pPr>
          </w:p>
        </w:tc>
        <w:tc>
          <w:tcPr>
            <w:tcW w:w="3214" w:type="dxa"/>
            <w:tcMar>
              <w:top w:w="80" w:type="dxa"/>
              <w:left w:w="100" w:type="dxa"/>
              <w:bottom w:w="80" w:type="dxa"/>
              <w:right w:w="100" w:type="dxa"/>
            </w:tcMar>
          </w:tcPr>
          <w:p w14:paraId="06F61E58"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Participation in wildlife surveys and monitoring activities</w:t>
            </w:r>
          </w:p>
        </w:tc>
        <w:tc>
          <w:tcPr>
            <w:tcW w:w="1474" w:type="dxa"/>
            <w:tcMar>
              <w:top w:w="80" w:type="dxa"/>
              <w:left w:w="100" w:type="dxa"/>
              <w:bottom w:w="80" w:type="dxa"/>
              <w:right w:w="100" w:type="dxa"/>
            </w:tcMar>
          </w:tcPr>
          <w:p w14:paraId="2AF6B836"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3.2, 3.3</w:t>
            </w:r>
          </w:p>
        </w:tc>
        <w:tc>
          <w:tcPr>
            <w:tcW w:w="3367" w:type="dxa"/>
            <w:shd w:val="clear" w:color="auto" w:fill="E8EFE6"/>
            <w:tcMar>
              <w:top w:w="80" w:type="dxa"/>
              <w:left w:w="100" w:type="dxa"/>
              <w:bottom w:w="80" w:type="dxa"/>
              <w:right w:w="100" w:type="dxa"/>
            </w:tcMar>
          </w:tcPr>
          <w:p w14:paraId="5605C9D4"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Number of surveys completed; data contributed to biodiversity baseline</w:t>
            </w:r>
          </w:p>
        </w:tc>
      </w:tr>
      <w:tr w:rsidR="002A1DDF" w:rsidRPr="002A1DDF" w14:paraId="13438572" w14:textId="77777777" w:rsidTr="00653674">
        <w:tc>
          <w:tcPr>
            <w:tcW w:w="1721" w:type="dxa"/>
            <w:shd w:val="clear" w:color="auto" w:fill="FFFFFF" w:themeFill="background1"/>
            <w:tcMar>
              <w:top w:w="80" w:type="dxa"/>
              <w:left w:w="100" w:type="dxa"/>
              <w:bottom w:w="80" w:type="dxa"/>
              <w:right w:w="100" w:type="dxa"/>
            </w:tcMar>
          </w:tcPr>
          <w:p w14:paraId="64C62C30"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b/>
                <w:bCs/>
                <w:kern w:val="0"/>
                <w:lang w:eastAsia="en-GB"/>
                <w14:ligatures w14:val="none"/>
              </w:rPr>
              <w:t>Fundraising</w:t>
            </w:r>
          </w:p>
        </w:tc>
        <w:tc>
          <w:tcPr>
            <w:tcW w:w="3214" w:type="dxa"/>
            <w:shd w:val="clear" w:color="auto" w:fill="FFFFFF" w:themeFill="background1"/>
            <w:tcMar>
              <w:top w:w="80" w:type="dxa"/>
              <w:left w:w="100" w:type="dxa"/>
              <w:bottom w:w="80" w:type="dxa"/>
              <w:right w:w="100" w:type="dxa"/>
            </w:tcMar>
          </w:tcPr>
          <w:p w14:paraId="219A23E7"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Campaigns and/or grant applications for specific projects, e.g. Slough Brook engineering</w:t>
            </w:r>
          </w:p>
        </w:tc>
        <w:tc>
          <w:tcPr>
            <w:tcW w:w="1474" w:type="dxa"/>
            <w:shd w:val="clear" w:color="auto" w:fill="FFFFFF" w:themeFill="background1"/>
            <w:tcMar>
              <w:top w:w="80" w:type="dxa"/>
              <w:left w:w="100" w:type="dxa"/>
              <w:bottom w:w="80" w:type="dxa"/>
              <w:right w:w="100" w:type="dxa"/>
            </w:tcMar>
          </w:tcPr>
          <w:p w14:paraId="31600F10"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3.5, 3.6</w:t>
            </w:r>
          </w:p>
        </w:tc>
        <w:tc>
          <w:tcPr>
            <w:tcW w:w="3367" w:type="dxa"/>
            <w:shd w:val="clear" w:color="auto" w:fill="FFFFFF" w:themeFill="background1"/>
            <w:tcMar>
              <w:top w:w="80" w:type="dxa"/>
              <w:left w:w="100" w:type="dxa"/>
              <w:bottom w:w="80" w:type="dxa"/>
              <w:right w:w="100" w:type="dxa"/>
            </w:tcMar>
          </w:tcPr>
          <w:p w14:paraId="4D2EB0DA"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Funds raised against target; applications submitted/secured</w:t>
            </w:r>
          </w:p>
        </w:tc>
      </w:tr>
      <w:tr w:rsidR="002A1DDF" w:rsidRPr="002A1DDF" w14:paraId="015B26DA" w14:textId="77777777" w:rsidTr="00653674">
        <w:tc>
          <w:tcPr>
            <w:tcW w:w="1721" w:type="dxa"/>
            <w:tcMar>
              <w:top w:w="80" w:type="dxa"/>
              <w:left w:w="100" w:type="dxa"/>
              <w:bottom w:w="80" w:type="dxa"/>
              <w:right w:w="100" w:type="dxa"/>
            </w:tcMar>
          </w:tcPr>
          <w:p w14:paraId="20632F9F"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b/>
                <w:bCs/>
                <w:kern w:val="0"/>
                <w:lang w:eastAsia="en-GB"/>
                <w14:ligatures w14:val="none"/>
              </w:rPr>
              <w:t>Ecological surveys</w:t>
            </w:r>
          </w:p>
        </w:tc>
        <w:tc>
          <w:tcPr>
            <w:tcW w:w="3214" w:type="dxa"/>
            <w:tcMar>
              <w:top w:w="80" w:type="dxa"/>
              <w:left w:w="100" w:type="dxa"/>
              <w:bottom w:w="80" w:type="dxa"/>
              <w:right w:w="100" w:type="dxa"/>
            </w:tcMar>
          </w:tcPr>
          <w:p w14:paraId="1826AC00" w14:textId="25CE1D8E"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Phase 1 Ecological Survey</w:t>
            </w:r>
            <w:r w:rsidR="00232C7B">
              <w:rPr>
                <w:rFonts w:eastAsia="Calibri" w:cs="Calibri"/>
                <w:kern w:val="0"/>
                <w:lang w:eastAsia="en-GB"/>
                <w14:ligatures w14:val="none"/>
              </w:rPr>
              <w:t xml:space="preserve"> is extended. Money raised to pay for the extension and were appropriate volunteers are involved in survey work.</w:t>
            </w:r>
          </w:p>
        </w:tc>
        <w:tc>
          <w:tcPr>
            <w:tcW w:w="1474" w:type="dxa"/>
            <w:tcMar>
              <w:top w:w="80" w:type="dxa"/>
              <w:left w:w="100" w:type="dxa"/>
              <w:bottom w:w="80" w:type="dxa"/>
              <w:right w:w="100" w:type="dxa"/>
            </w:tcMar>
          </w:tcPr>
          <w:p w14:paraId="1EA1292F"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3.3, 3.4, 3.6</w:t>
            </w:r>
          </w:p>
        </w:tc>
        <w:tc>
          <w:tcPr>
            <w:tcW w:w="3367" w:type="dxa"/>
            <w:shd w:val="clear" w:color="auto" w:fill="E8EFE6"/>
            <w:tcMar>
              <w:top w:w="80" w:type="dxa"/>
              <w:left w:w="100" w:type="dxa"/>
              <w:bottom w:w="80" w:type="dxa"/>
              <w:right w:w="100" w:type="dxa"/>
            </w:tcMar>
          </w:tcPr>
          <w:p w14:paraId="27B5B7DB" w14:textId="056C7019" w:rsidR="002A1DDF" w:rsidRPr="002A1DDF" w:rsidRDefault="00232C7B" w:rsidP="002A1DDF">
            <w:pPr>
              <w:spacing w:after="0" w:line="240" w:lineRule="auto"/>
              <w:rPr>
                <w:rFonts w:eastAsia="Calibri" w:cs="Calibri"/>
                <w:kern w:val="0"/>
                <w:lang w:eastAsia="en-GB"/>
                <w14:ligatures w14:val="none"/>
              </w:rPr>
            </w:pPr>
            <w:r>
              <w:rPr>
                <w:rFonts w:eastAsia="Calibri" w:cs="Calibri"/>
                <w:kern w:val="0"/>
                <w:lang w:eastAsia="en-GB"/>
                <w14:ligatures w14:val="none"/>
              </w:rPr>
              <w:t>Survey undertaken (funding permitting), data gathered help build knowledge base. Volunteers involved where appropriate.</w:t>
            </w:r>
          </w:p>
        </w:tc>
      </w:tr>
      <w:tr w:rsidR="002A1DDF" w:rsidRPr="002A1DDF" w14:paraId="5FE4E906" w14:textId="77777777" w:rsidTr="00653674">
        <w:tc>
          <w:tcPr>
            <w:tcW w:w="1721" w:type="dxa"/>
            <w:tcMar>
              <w:top w:w="80" w:type="dxa"/>
              <w:left w:w="100" w:type="dxa"/>
              <w:bottom w:w="80" w:type="dxa"/>
              <w:right w:w="100" w:type="dxa"/>
            </w:tcMar>
          </w:tcPr>
          <w:p w14:paraId="20EE27F4" w14:textId="77777777"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b/>
                <w:bCs/>
                <w:kern w:val="0"/>
                <w:lang w:eastAsia="en-GB"/>
                <w14:ligatures w14:val="none"/>
              </w:rPr>
              <w:t>Review &amp; forward planning</w:t>
            </w:r>
          </w:p>
        </w:tc>
        <w:tc>
          <w:tcPr>
            <w:tcW w:w="3214" w:type="dxa"/>
            <w:tcMar>
              <w:top w:w="80" w:type="dxa"/>
              <w:left w:w="100" w:type="dxa"/>
              <w:bottom w:w="80" w:type="dxa"/>
              <w:right w:w="100" w:type="dxa"/>
            </w:tcMar>
          </w:tcPr>
          <w:p w14:paraId="6B7F7C4D" w14:textId="102534CF" w:rsidR="002A1DDF" w:rsidRPr="002A1DDF" w:rsidRDefault="002A1DDF" w:rsidP="002A1DDF">
            <w:pPr>
              <w:spacing w:after="0" w:line="240" w:lineRule="auto"/>
              <w:rPr>
                <w:rFonts w:eastAsia="Calibri" w:cs="Calibri"/>
                <w:kern w:val="0"/>
                <w:lang w:eastAsia="en-GB"/>
                <w14:ligatures w14:val="none"/>
              </w:rPr>
            </w:pPr>
            <w:r w:rsidRPr="002A1DDF">
              <w:rPr>
                <w:rFonts w:eastAsia="Calibri" w:cs="Calibri"/>
                <w:kern w:val="0"/>
                <w:lang w:eastAsia="en-GB"/>
                <w14:ligatures w14:val="none"/>
              </w:rPr>
              <w:t>End of Year 2 review of progress against objectives</w:t>
            </w:r>
            <w:r w:rsidR="00232C7B">
              <w:rPr>
                <w:rFonts w:eastAsia="Calibri" w:cs="Calibri"/>
                <w:kern w:val="0"/>
                <w:lang w:eastAsia="en-GB"/>
                <w14:ligatures w14:val="none"/>
              </w:rPr>
              <w:t xml:space="preserve"> using the measures elaborated in this table and feedback from volunteers and users of the woodland.</w:t>
            </w:r>
          </w:p>
        </w:tc>
        <w:tc>
          <w:tcPr>
            <w:tcW w:w="1474" w:type="dxa"/>
            <w:tcMar>
              <w:top w:w="80" w:type="dxa"/>
              <w:left w:w="100" w:type="dxa"/>
              <w:bottom w:w="80" w:type="dxa"/>
              <w:right w:w="100" w:type="dxa"/>
            </w:tcMar>
          </w:tcPr>
          <w:p w14:paraId="14D09850" w14:textId="516B6C9F" w:rsidR="002A1DDF" w:rsidRPr="002A1DDF" w:rsidRDefault="00232C7B" w:rsidP="002A1DDF">
            <w:pPr>
              <w:spacing w:after="0" w:line="240" w:lineRule="auto"/>
              <w:rPr>
                <w:rFonts w:eastAsia="Calibri" w:cs="Calibri"/>
                <w:kern w:val="0"/>
                <w:lang w:eastAsia="en-GB"/>
                <w14:ligatures w14:val="none"/>
              </w:rPr>
            </w:pPr>
            <w:r>
              <w:rPr>
                <w:rFonts w:eastAsia="Calibri" w:cs="Calibri"/>
                <w:kern w:val="0"/>
                <w:lang w:eastAsia="en-GB"/>
                <w14:ligatures w14:val="none"/>
              </w:rPr>
              <w:t xml:space="preserve">All objectives </w:t>
            </w:r>
          </w:p>
        </w:tc>
        <w:tc>
          <w:tcPr>
            <w:tcW w:w="3367" w:type="dxa"/>
            <w:tcMar>
              <w:top w:w="80" w:type="dxa"/>
              <w:left w:w="100" w:type="dxa"/>
              <w:bottom w:w="80" w:type="dxa"/>
              <w:right w:w="100" w:type="dxa"/>
            </w:tcMar>
          </w:tcPr>
          <w:p w14:paraId="216FFA60" w14:textId="19010B51" w:rsidR="002A1DDF" w:rsidRPr="002A1DDF" w:rsidRDefault="00232C7B" w:rsidP="002A1DDF">
            <w:pPr>
              <w:spacing w:after="0" w:line="240" w:lineRule="auto"/>
              <w:rPr>
                <w:rFonts w:eastAsia="Calibri" w:cs="Calibri"/>
                <w:kern w:val="0"/>
                <w:lang w:eastAsia="en-GB"/>
                <w14:ligatures w14:val="none"/>
              </w:rPr>
            </w:pPr>
            <w:r>
              <w:rPr>
                <w:rFonts w:eastAsia="Calibri" w:cs="Calibri"/>
                <w:kern w:val="0"/>
                <w:lang w:eastAsia="en-GB"/>
                <w14:ligatures w14:val="none"/>
              </w:rPr>
              <w:t>R</w:t>
            </w:r>
            <w:r w:rsidR="002A1DDF" w:rsidRPr="002A1DDF">
              <w:rPr>
                <w:rFonts w:eastAsia="Calibri" w:cs="Calibri"/>
                <w:kern w:val="0"/>
                <w:lang w:eastAsia="en-GB"/>
                <w14:ligatures w14:val="none"/>
              </w:rPr>
              <w:t>eport produced, incorporating impact evidence and user feedback</w:t>
            </w:r>
            <w:r>
              <w:rPr>
                <w:rFonts w:eastAsia="Calibri" w:cs="Calibri"/>
                <w:kern w:val="0"/>
                <w:lang w:eastAsia="en-GB"/>
                <w14:ligatures w14:val="none"/>
              </w:rPr>
              <w:t xml:space="preserve">. Evidence-based forward plan prepared for </w:t>
            </w:r>
            <w:r w:rsidR="002A1DDF" w:rsidRPr="002A1DDF">
              <w:rPr>
                <w:rFonts w:eastAsia="Calibri" w:cs="Calibri"/>
                <w:kern w:val="0"/>
                <w:lang w:eastAsia="en-GB"/>
                <w14:ligatures w14:val="none"/>
              </w:rPr>
              <w:t>Years 3–</w:t>
            </w:r>
            <w:r>
              <w:rPr>
                <w:rFonts w:eastAsia="Calibri" w:cs="Calibri"/>
                <w:kern w:val="0"/>
                <w:lang w:eastAsia="en-GB"/>
                <w14:ligatures w14:val="none"/>
              </w:rPr>
              <w:t>4</w:t>
            </w:r>
          </w:p>
        </w:tc>
      </w:tr>
    </w:tbl>
    <w:p w14:paraId="480381FB" w14:textId="77777777" w:rsidR="007354F4" w:rsidRPr="00D07571" w:rsidRDefault="007354F4" w:rsidP="002A1DDF">
      <w:pPr>
        <w:rPr>
          <w:rFonts w:cs="Arial"/>
          <w:b/>
          <w:bCs/>
          <w:sz w:val="28"/>
          <w:szCs w:val="28"/>
        </w:rPr>
      </w:pPr>
    </w:p>
    <w:p w14:paraId="7ABD81CD" w14:textId="6760D687" w:rsidR="000C0510" w:rsidRPr="00D07571" w:rsidRDefault="00D07571" w:rsidP="00D07571">
      <w:pPr>
        <w:pStyle w:val="ListParagraph"/>
        <w:numPr>
          <w:ilvl w:val="0"/>
          <w:numId w:val="15"/>
        </w:numPr>
        <w:rPr>
          <w:rFonts w:cs="Arial"/>
          <w:b/>
          <w:bCs/>
          <w:sz w:val="28"/>
          <w:szCs w:val="28"/>
        </w:rPr>
      </w:pPr>
      <w:r w:rsidRPr="00D07571">
        <w:rPr>
          <w:rFonts w:cs="Arial"/>
          <w:b/>
          <w:bCs/>
          <w:sz w:val="28"/>
          <w:szCs w:val="28"/>
        </w:rPr>
        <w:t>What will success look and feel like?</w:t>
      </w:r>
    </w:p>
    <w:p w14:paraId="45D6FA0A" w14:textId="4CACBA2D" w:rsidR="001C6DE0" w:rsidRDefault="00D07571" w:rsidP="00D07571">
      <w:pPr>
        <w:rPr>
          <w:rFonts w:cs="Arial"/>
        </w:rPr>
      </w:pPr>
      <w:r w:rsidRPr="002F2F7B">
        <w:rPr>
          <w:rFonts w:cs="Arial"/>
        </w:rPr>
        <w:lastRenderedPageBreak/>
        <w:t>Two years after acquisition, Tranquil Wood should feel like a place under active, visible care</w:t>
      </w:r>
      <w:del w:id="46" w:author="Clerk Clerk" w:date="2026-07-28T00:30:00Z" w16du:dateUtc="2026-07-27T23:30:00Z">
        <w:r w:rsidRPr="002F2F7B" w:rsidDel="002F2F7B">
          <w:rPr>
            <w:rFonts w:cs="Arial"/>
          </w:rPr>
          <w:delText xml:space="preserve"> rather than a</w:delText>
        </w:r>
        <w:r w:rsidR="003217E5" w:rsidRPr="002F2F7B" w:rsidDel="002F2F7B">
          <w:rPr>
            <w:rFonts w:cs="Arial"/>
          </w:rPr>
          <w:delText xml:space="preserve"> neglected piece of</w:delText>
        </w:r>
        <w:r w:rsidRPr="002F2F7B" w:rsidDel="002F2F7B">
          <w:rPr>
            <w:rFonts w:cs="Arial"/>
          </w:rPr>
          <w:delText xml:space="preserve"> land on the map</w:delText>
        </w:r>
      </w:del>
      <w:r w:rsidRPr="002F2F7B">
        <w:rPr>
          <w:rFonts w:cs="Arial"/>
        </w:rPr>
        <w:t>.</w:t>
      </w:r>
      <w:r w:rsidRPr="00D07571">
        <w:rPr>
          <w:rFonts w:cs="Arial"/>
        </w:rPr>
        <w:t xml:space="preserve"> A repaired boundary and a single, gated entrance will mark that change: this is somewhere someone is looking after. A small but established group of Friends of Tranquil Wood volunteers — wardens, surveyors, wetland watchers — will know the wood through all four seasons, having built its first full ecological record. </w:t>
      </w:r>
      <w:r w:rsidR="001C6DE0">
        <w:rPr>
          <w:rFonts w:cs="Arial"/>
        </w:rPr>
        <w:t>Their newsletters to the community will be</w:t>
      </w:r>
      <w:r w:rsidR="003217E5">
        <w:rPr>
          <w:rFonts w:cs="Arial"/>
        </w:rPr>
        <w:t xml:space="preserve"> a</w:t>
      </w:r>
      <w:r w:rsidR="001C6DE0">
        <w:rPr>
          <w:rFonts w:cs="Arial"/>
        </w:rPr>
        <w:t xml:space="preserve"> tangible expression that people not only say they care about the woodland but care enough to put</w:t>
      </w:r>
      <w:r w:rsidR="003217E5">
        <w:rPr>
          <w:rFonts w:cs="Arial"/>
        </w:rPr>
        <w:t xml:space="preserve"> their own</w:t>
      </w:r>
      <w:r w:rsidR="001C6DE0">
        <w:rPr>
          <w:rFonts w:cs="Arial"/>
        </w:rPr>
        <w:t xml:space="preserve"> time and effort into looking after </w:t>
      </w:r>
      <w:r w:rsidR="003217E5">
        <w:rPr>
          <w:rFonts w:cs="Arial"/>
        </w:rPr>
        <w:t>it</w:t>
      </w:r>
      <w:r w:rsidR="001C6DE0">
        <w:rPr>
          <w:rFonts w:cs="Arial"/>
        </w:rPr>
        <w:t>.</w:t>
      </w:r>
    </w:p>
    <w:p w14:paraId="33ACDC9E" w14:textId="438D1A88" w:rsidR="001C6DE0" w:rsidRDefault="00D07571" w:rsidP="00626B86">
      <w:pPr>
        <w:rPr>
          <w:rFonts w:cs="Arial"/>
        </w:rPr>
      </w:pPr>
      <w:r w:rsidRPr="00D07571">
        <w:rPr>
          <w:rFonts w:cs="Arial"/>
        </w:rPr>
        <w:t xml:space="preserve">Their bamboo clearance will already show visible results, and the first native hedges planted along its boundaries will have taken hold. A quiet, carefully designed pathway will let Betchworth and Buckland residents walk into the wood for the first time without threatening the ground flora or the wildlife it shelters — and, if the boardwalk ambition is realised, it may also be the first time some residents, using wheelchairs or pushchairs, have been able to get </w:t>
      </w:r>
      <w:r w:rsidR="001C6DE0">
        <w:rPr>
          <w:rFonts w:cs="Arial"/>
        </w:rPr>
        <w:t xml:space="preserve">into any woodland at all. </w:t>
      </w:r>
      <w:r w:rsidRPr="00D07571">
        <w:rPr>
          <w:rFonts w:cs="Arial"/>
        </w:rPr>
        <w:t xml:space="preserve"> Local schoolchildren will have had their first taste of the wood as an outdoor classroom</w:t>
      </w:r>
      <w:r w:rsidR="001C6DE0">
        <w:rPr>
          <w:rFonts w:cs="Arial"/>
        </w:rPr>
        <w:t xml:space="preserve"> and the Forest School will have established a new base for its activities.</w:t>
      </w:r>
    </w:p>
    <w:p w14:paraId="247A6ADB" w14:textId="0CB3B9FB" w:rsidR="001C6DE0" w:rsidRDefault="00626B86" w:rsidP="001C6DE0">
      <w:pPr>
        <w:rPr>
          <w:rFonts w:cs="Arial"/>
        </w:rPr>
      </w:pPr>
      <w:r>
        <w:rPr>
          <w:rFonts w:cs="Arial"/>
        </w:rPr>
        <w:t>Because of</w:t>
      </w:r>
      <w:r w:rsidR="001C6DE0">
        <w:rPr>
          <w:rFonts w:cs="Arial"/>
        </w:rPr>
        <w:t xml:space="preserve"> the quarterly</w:t>
      </w:r>
      <w:r w:rsidR="00D07571" w:rsidRPr="00D07571">
        <w:rPr>
          <w:rFonts w:cs="Arial"/>
        </w:rPr>
        <w:t xml:space="preserve"> newsletter</w:t>
      </w:r>
      <w:r w:rsidR="001C6DE0">
        <w:rPr>
          <w:rFonts w:cs="Arial"/>
        </w:rPr>
        <w:t xml:space="preserve"> delivered by the Parish Council email account,</w:t>
      </w:r>
      <w:r w:rsidR="00D07571" w:rsidRPr="00D07571">
        <w:rPr>
          <w:rFonts w:cs="Arial"/>
        </w:rPr>
        <w:t xml:space="preserve"> </w:t>
      </w:r>
      <w:r>
        <w:rPr>
          <w:rFonts w:cs="Arial"/>
        </w:rPr>
        <w:t xml:space="preserve">together with </w:t>
      </w:r>
      <w:r w:rsidR="00D07571" w:rsidRPr="00D07571">
        <w:rPr>
          <w:rFonts w:cs="Arial"/>
        </w:rPr>
        <w:t xml:space="preserve">a </w:t>
      </w:r>
      <w:r w:rsidR="001C6DE0">
        <w:rPr>
          <w:rFonts w:cs="Arial"/>
        </w:rPr>
        <w:t xml:space="preserve">special issue of the 4Bs Nature Magazine dedicated to the wood, and a number of nature videos on YouTube and posted in the 4Bs Nature WhatsApp Group </w:t>
      </w:r>
      <w:r w:rsidR="00D07571" w:rsidRPr="00D07571">
        <w:rPr>
          <w:rFonts w:cs="Arial"/>
        </w:rPr>
        <w:t>most parishioners have heard what's happening there, even before they've walked its paths themselves</w:t>
      </w:r>
      <w:r w:rsidR="001C6DE0">
        <w:rPr>
          <w:rFonts w:cs="Arial"/>
        </w:rPr>
        <w:t xml:space="preserve">, and any nature lovers in the 4Bs will certainly be aware of </w:t>
      </w:r>
      <w:r w:rsidR="00F8380C">
        <w:rPr>
          <w:rFonts w:cs="Arial"/>
        </w:rPr>
        <w:t xml:space="preserve">the </w:t>
      </w:r>
      <w:r w:rsidR="001C6DE0">
        <w:rPr>
          <w:rFonts w:cs="Arial"/>
        </w:rPr>
        <w:t>wildlife</w:t>
      </w:r>
      <w:r w:rsidR="00F8380C">
        <w:rPr>
          <w:rFonts w:cs="Arial"/>
        </w:rPr>
        <w:t xml:space="preserve"> it shelters</w:t>
      </w:r>
      <w:r w:rsidR="001C6DE0">
        <w:rPr>
          <w:rFonts w:cs="Arial"/>
        </w:rPr>
        <w:t>.</w:t>
      </w:r>
    </w:p>
    <w:p w14:paraId="758003B9" w14:textId="73483632" w:rsidR="001C6DE0" w:rsidRDefault="00D07571" w:rsidP="001C6DE0">
      <w:pPr>
        <w:rPr>
          <w:rFonts w:cs="Arial"/>
        </w:rPr>
      </w:pPr>
      <w:r w:rsidRPr="00D07571">
        <w:rPr>
          <w:rFonts w:cs="Arial"/>
        </w:rPr>
        <w:t>Work on Slough Brook's water management will be underway</w:t>
      </w:r>
      <w:r w:rsidR="001C6DE0">
        <w:rPr>
          <w:rFonts w:cs="Arial"/>
        </w:rPr>
        <w:t xml:space="preserve"> </w:t>
      </w:r>
      <w:r w:rsidRPr="00D07571">
        <w:rPr>
          <w:rFonts w:cs="Arial"/>
        </w:rPr>
        <w:t>— the first steps toward the wood doing double duty as a flood buffer for the village</w:t>
      </w:r>
      <w:r w:rsidR="003217E5">
        <w:rPr>
          <w:rFonts w:cs="Arial"/>
        </w:rPr>
        <w:t xml:space="preserve"> while creating a mor</w:t>
      </w:r>
      <w:r w:rsidR="004D12A6">
        <w:rPr>
          <w:rFonts w:cs="Arial"/>
        </w:rPr>
        <w:t>e</w:t>
      </w:r>
      <w:r w:rsidR="003217E5">
        <w:rPr>
          <w:rFonts w:cs="Arial"/>
        </w:rPr>
        <w:t xml:space="preserve"> substantial and long-lasting wetland.</w:t>
      </w:r>
    </w:p>
    <w:p w14:paraId="65727006" w14:textId="32AEC5EA" w:rsidR="002D1A20" w:rsidRDefault="003217E5" w:rsidP="002D1A20">
      <w:pPr>
        <w:rPr>
          <w:rFonts w:cs="Arial"/>
        </w:rPr>
      </w:pPr>
      <w:r>
        <w:rPr>
          <w:rFonts w:cs="Arial"/>
        </w:rPr>
        <w:t>Set into the broader landscape</w:t>
      </w:r>
      <w:r w:rsidR="002D1A20">
        <w:rPr>
          <w:rFonts w:cs="Arial"/>
        </w:rPr>
        <w:t>,</w:t>
      </w:r>
      <w:r>
        <w:rPr>
          <w:rFonts w:cs="Arial"/>
        </w:rPr>
        <w:t xml:space="preserve"> the woodland path will be connected to the Betchworth and Buckland Nature Trail add</w:t>
      </w:r>
      <w:r w:rsidR="004D12A6">
        <w:rPr>
          <w:rFonts w:cs="Arial"/>
        </w:rPr>
        <w:t>ing</w:t>
      </w:r>
      <w:r>
        <w:rPr>
          <w:rFonts w:cs="Arial"/>
        </w:rPr>
        <w:t xml:space="preserve"> another 500m</w:t>
      </w:r>
      <w:r w:rsidR="004D12A6">
        <w:rPr>
          <w:rFonts w:cs="Arial"/>
        </w:rPr>
        <w:t xml:space="preserve"> </w:t>
      </w:r>
      <w:r w:rsidR="002D1A20">
        <w:rPr>
          <w:rFonts w:cs="Arial"/>
        </w:rPr>
        <w:t xml:space="preserve">to the </w:t>
      </w:r>
      <w:r w:rsidR="002D1A20" w:rsidRPr="002D1A20">
        <w:rPr>
          <w:rFonts w:cs="Arial"/>
        </w:rPr>
        <w:t>experience</w:t>
      </w:r>
      <w:r w:rsidR="002D1A20">
        <w:rPr>
          <w:rFonts w:cs="Arial"/>
        </w:rPr>
        <w:t>.</w:t>
      </w:r>
    </w:p>
    <w:p w14:paraId="4935D293" w14:textId="458DFDA3" w:rsidR="00D07571" w:rsidRDefault="001C6DE0" w:rsidP="003217E5">
      <w:pPr>
        <w:rPr>
          <w:rFonts w:cs="Arial"/>
        </w:rPr>
      </w:pPr>
      <w:r>
        <w:rPr>
          <w:rFonts w:cs="Arial"/>
        </w:rPr>
        <w:t xml:space="preserve">All of this is a work </w:t>
      </w:r>
      <w:r w:rsidR="004D12A6">
        <w:rPr>
          <w:rFonts w:cs="Arial"/>
        </w:rPr>
        <w:t>begun</w:t>
      </w:r>
      <w:r w:rsidR="003217E5">
        <w:rPr>
          <w:rFonts w:cs="Arial"/>
        </w:rPr>
        <w:t xml:space="preserve">: </w:t>
      </w:r>
      <w:r w:rsidR="00D07571" w:rsidRPr="00D07571">
        <w:rPr>
          <w:rFonts w:cs="Arial"/>
        </w:rPr>
        <w:t xml:space="preserve">two years is </w:t>
      </w:r>
      <w:r w:rsidR="003217E5">
        <w:rPr>
          <w:rFonts w:cs="Arial"/>
        </w:rPr>
        <w:t>only enough to make a start, to lay the foundations and build essential infrastructure to do the work of creating a valuable asset for the community and for wildlife</w:t>
      </w:r>
      <w:r w:rsidR="00D07571" w:rsidRPr="00D07571">
        <w:rPr>
          <w:rFonts w:cs="Arial"/>
        </w:rPr>
        <w:t>. But it should be enough to show that Tranquil Wood has moved from an acquisition on paper to a living, monitored, cared-for place — with a track record solid enough to justify the case for what comes next.</w:t>
      </w:r>
    </w:p>
    <w:p w14:paraId="3AB68847" w14:textId="587BDB83" w:rsidR="003217E5" w:rsidRDefault="003217E5" w:rsidP="003217E5">
      <w:pPr>
        <w:rPr>
          <w:ins w:id="47" w:author="Clerk Clerk" w:date="2026-07-28T00:11:00Z" w16du:dateUtc="2026-07-27T23:11:00Z"/>
          <w:rFonts w:cs="Arial"/>
        </w:rPr>
      </w:pPr>
      <w:r>
        <w:rPr>
          <w:rFonts w:cs="Arial"/>
        </w:rPr>
        <w:t xml:space="preserve">Furthermore, by sharing the work we are doing more widely we can enhance the reputation of the 4Bs as a place that cares for nature and this can only benefit our </w:t>
      </w:r>
      <w:del w:id="48" w:author="Clerk Clerk" w:date="2026-07-28T00:09:00Z" w16du:dateUtc="2026-07-27T23:09:00Z">
        <w:r w:rsidDel="00556DB3">
          <w:rPr>
            <w:rFonts w:cs="Arial"/>
          </w:rPr>
          <w:delText xml:space="preserve">reputation and our </w:delText>
        </w:r>
      </w:del>
      <w:r>
        <w:rPr>
          <w:rFonts w:cs="Arial"/>
        </w:rPr>
        <w:t xml:space="preserve">ability to attract grants to support </w:t>
      </w:r>
      <w:del w:id="49" w:author="Clerk Clerk" w:date="2026-07-28T00:09:00Z" w16du:dateUtc="2026-07-27T23:09:00Z">
        <w:r w:rsidDel="00556DB3">
          <w:rPr>
            <w:rFonts w:cs="Arial"/>
          </w:rPr>
          <w:delText>our work</w:delText>
        </w:r>
      </w:del>
      <w:ins w:id="50" w:author="Clerk Clerk" w:date="2026-07-28T00:09:00Z" w16du:dateUtc="2026-07-27T23:09:00Z">
        <w:r w:rsidR="00556DB3">
          <w:rPr>
            <w:rFonts w:cs="Arial"/>
          </w:rPr>
          <w:t>development of the woodland strategically in the long term</w:t>
        </w:r>
      </w:ins>
      <w:r>
        <w:rPr>
          <w:rFonts w:cs="Arial"/>
        </w:rPr>
        <w:t>.</w:t>
      </w:r>
    </w:p>
    <w:p w14:paraId="189BA08E" w14:textId="77777777" w:rsidR="00556DB3" w:rsidRDefault="00556DB3" w:rsidP="003217E5">
      <w:pPr>
        <w:rPr>
          <w:ins w:id="51" w:author="Clerk Clerk" w:date="2026-07-28T00:11:00Z" w16du:dateUtc="2026-07-27T23:11:00Z"/>
          <w:rFonts w:cs="Arial"/>
        </w:rPr>
      </w:pPr>
    </w:p>
    <w:p w14:paraId="1106618C" w14:textId="77777777" w:rsidR="002F2F7B" w:rsidRPr="002F2F7B" w:rsidRDefault="002F2F7B" w:rsidP="002F2F7B">
      <w:pPr>
        <w:rPr>
          <w:ins w:id="52" w:author="Clerk Clerk" w:date="2026-07-28T00:14:00Z" w16du:dateUtc="2026-07-27T23:14:00Z"/>
          <w:rFonts w:cs="Arial"/>
          <w:b/>
          <w:bCs/>
          <w:sz w:val="28"/>
          <w:szCs w:val="28"/>
          <w:rPrChange w:id="53" w:author="Clerk Clerk" w:date="2026-07-28T00:30:00Z" w16du:dateUtc="2026-07-27T23:30:00Z">
            <w:rPr>
              <w:ins w:id="54" w:author="Clerk Clerk" w:date="2026-07-28T00:14:00Z" w16du:dateUtc="2026-07-27T23:14:00Z"/>
            </w:rPr>
          </w:rPrChange>
        </w:rPr>
      </w:pPr>
    </w:p>
    <w:p w14:paraId="292E792D" w14:textId="414F88D8" w:rsidR="00B97ACF" w:rsidRDefault="00B97ACF" w:rsidP="00B97ACF">
      <w:pPr>
        <w:pStyle w:val="ListParagraph"/>
        <w:numPr>
          <w:ilvl w:val="0"/>
          <w:numId w:val="15"/>
        </w:numPr>
        <w:rPr>
          <w:ins w:id="55" w:author="Clerk Clerk" w:date="2026-07-28T00:14:00Z" w16du:dateUtc="2026-07-27T23:14:00Z"/>
          <w:rFonts w:cs="Arial"/>
          <w:b/>
          <w:bCs/>
          <w:sz w:val="28"/>
          <w:szCs w:val="28"/>
        </w:rPr>
      </w:pPr>
      <w:ins w:id="56" w:author="Clerk Clerk" w:date="2026-07-28T00:18:00Z" w16du:dateUtc="2026-07-27T23:18:00Z">
        <w:r>
          <w:rPr>
            <w:rFonts w:cs="Arial"/>
            <w:b/>
            <w:bCs/>
            <w:sz w:val="28"/>
            <w:szCs w:val="28"/>
          </w:rPr>
          <w:t xml:space="preserve">Appendix: </w:t>
        </w:r>
      </w:ins>
      <w:ins w:id="57" w:author="Clerk Clerk" w:date="2026-07-28T00:14:00Z" w16du:dateUtc="2026-07-27T23:14:00Z">
        <w:r>
          <w:rPr>
            <w:rFonts w:cs="Arial"/>
            <w:b/>
            <w:bCs/>
            <w:sz w:val="28"/>
            <w:szCs w:val="28"/>
          </w:rPr>
          <w:t>Glossary</w:t>
        </w:r>
      </w:ins>
    </w:p>
    <w:p w14:paraId="7301D6AB" w14:textId="77777777" w:rsidR="00B97ACF" w:rsidRPr="00B97ACF" w:rsidRDefault="00B97ACF">
      <w:pPr>
        <w:pStyle w:val="ListParagraph"/>
        <w:rPr>
          <w:ins w:id="58" w:author="Clerk Clerk" w:date="2026-07-28T00:14:00Z" w16du:dateUtc="2026-07-27T23:14:00Z"/>
          <w:rFonts w:cs="Arial"/>
          <w:b/>
          <w:bCs/>
          <w:sz w:val="28"/>
          <w:szCs w:val="28"/>
          <w:rPrChange w:id="59" w:author="Clerk Clerk" w:date="2026-07-28T00:14:00Z" w16du:dateUtc="2026-07-27T23:14:00Z">
            <w:rPr>
              <w:ins w:id="60" w:author="Clerk Clerk" w:date="2026-07-28T00:14:00Z" w16du:dateUtc="2026-07-27T23:14:00Z"/>
            </w:rPr>
          </w:rPrChange>
        </w:rPr>
        <w:pPrChange w:id="61" w:author="Clerk Clerk" w:date="2026-07-28T00:14:00Z" w16du:dateUtc="2026-07-27T23:14:00Z">
          <w:pPr>
            <w:pStyle w:val="ListParagraph"/>
            <w:numPr>
              <w:numId w:val="15"/>
            </w:numPr>
            <w:ind w:hanging="360"/>
          </w:pPr>
        </w:pPrChange>
      </w:pPr>
    </w:p>
    <w:tbl>
      <w:tblPr>
        <w:tblStyle w:val="TableGrid"/>
        <w:tblW w:w="0" w:type="auto"/>
        <w:tblLook w:val="04A0" w:firstRow="1" w:lastRow="0" w:firstColumn="1" w:lastColumn="0" w:noHBand="0" w:noVBand="1"/>
        <w:tblPrChange w:id="62" w:author="Clerk Clerk" w:date="2026-07-28T00:15:00Z" w16du:dateUtc="2026-07-27T23:15:00Z">
          <w:tblPr>
            <w:tblStyle w:val="TableGrid"/>
            <w:tblW w:w="0" w:type="auto"/>
            <w:tblLook w:val="04A0" w:firstRow="1" w:lastRow="0" w:firstColumn="1" w:lastColumn="0" w:noHBand="0" w:noVBand="1"/>
          </w:tblPr>
        </w:tblPrChange>
      </w:tblPr>
      <w:tblGrid>
        <w:gridCol w:w="2547"/>
        <w:gridCol w:w="6469"/>
        <w:tblGridChange w:id="63">
          <w:tblGrid>
            <w:gridCol w:w="2547"/>
            <w:gridCol w:w="1961"/>
            <w:gridCol w:w="4508"/>
          </w:tblGrid>
        </w:tblGridChange>
      </w:tblGrid>
      <w:tr w:rsidR="00B97ACF" w14:paraId="3F59AF74" w14:textId="77777777" w:rsidTr="00B97ACF">
        <w:trPr>
          <w:ins w:id="64" w:author="Clerk Clerk" w:date="2026-07-28T00:14:00Z"/>
        </w:trPr>
        <w:tc>
          <w:tcPr>
            <w:tcW w:w="2547" w:type="dxa"/>
            <w:tcPrChange w:id="65" w:author="Clerk Clerk" w:date="2026-07-28T00:15:00Z" w16du:dateUtc="2026-07-27T23:15:00Z">
              <w:tcPr>
                <w:tcW w:w="4508" w:type="dxa"/>
                <w:gridSpan w:val="2"/>
              </w:tcPr>
            </w:tcPrChange>
          </w:tcPr>
          <w:p w14:paraId="0EB87397" w14:textId="4C27A28B" w:rsidR="00B97ACF" w:rsidRPr="00B97ACF" w:rsidRDefault="00B97ACF" w:rsidP="00B97ACF">
            <w:pPr>
              <w:rPr>
                <w:ins w:id="66" w:author="Clerk Clerk" w:date="2026-07-28T00:14:00Z" w16du:dateUtc="2026-07-27T23:14:00Z"/>
                <w:rFonts w:cs="Arial"/>
                <w:b/>
                <w:bCs/>
                <w:sz w:val="28"/>
                <w:szCs w:val="28"/>
              </w:rPr>
            </w:pPr>
            <w:ins w:id="67" w:author="Clerk Clerk" w:date="2026-07-28T00:15:00Z" w16du:dateUtc="2026-07-27T23:15:00Z">
              <w:r w:rsidRPr="00B97ACF">
                <w:rPr>
                  <w:rFonts w:cs="Arial"/>
                  <w:b/>
                  <w:bCs/>
                  <w:sz w:val="28"/>
                  <w:szCs w:val="28"/>
                  <w:rPrChange w:id="68" w:author="Clerk Clerk" w:date="2026-07-28T00:15:00Z" w16du:dateUtc="2026-07-27T23:15:00Z">
                    <w:rPr>
                      <w:rFonts w:cs="Arial"/>
                      <w:sz w:val="28"/>
                      <w:szCs w:val="28"/>
                    </w:rPr>
                  </w:rPrChange>
                </w:rPr>
                <w:t>Acronym</w:t>
              </w:r>
            </w:ins>
          </w:p>
        </w:tc>
        <w:tc>
          <w:tcPr>
            <w:tcW w:w="6469" w:type="dxa"/>
            <w:tcPrChange w:id="69" w:author="Clerk Clerk" w:date="2026-07-28T00:15:00Z" w16du:dateUtc="2026-07-27T23:15:00Z">
              <w:tcPr>
                <w:tcW w:w="4508" w:type="dxa"/>
              </w:tcPr>
            </w:tcPrChange>
          </w:tcPr>
          <w:p w14:paraId="5537237F" w14:textId="2BDA5023" w:rsidR="00B97ACF" w:rsidRPr="00B97ACF" w:rsidRDefault="00B97ACF" w:rsidP="00B97ACF">
            <w:pPr>
              <w:rPr>
                <w:ins w:id="70" w:author="Clerk Clerk" w:date="2026-07-28T00:14:00Z" w16du:dateUtc="2026-07-27T23:14:00Z"/>
                <w:rFonts w:cs="Arial"/>
                <w:b/>
                <w:bCs/>
                <w:sz w:val="28"/>
                <w:szCs w:val="28"/>
              </w:rPr>
            </w:pPr>
            <w:ins w:id="71" w:author="Clerk Clerk" w:date="2026-07-28T00:15:00Z" w16du:dateUtc="2026-07-27T23:15:00Z">
              <w:r w:rsidRPr="00B97ACF">
                <w:rPr>
                  <w:rFonts w:cs="Arial"/>
                  <w:b/>
                  <w:bCs/>
                  <w:sz w:val="28"/>
                  <w:szCs w:val="28"/>
                  <w:rPrChange w:id="72" w:author="Clerk Clerk" w:date="2026-07-28T00:15:00Z" w16du:dateUtc="2026-07-27T23:15:00Z">
                    <w:rPr>
                      <w:rFonts w:cs="Arial"/>
                      <w:sz w:val="28"/>
                      <w:szCs w:val="28"/>
                    </w:rPr>
                  </w:rPrChange>
                </w:rPr>
                <w:t>Definition</w:t>
              </w:r>
            </w:ins>
          </w:p>
        </w:tc>
      </w:tr>
      <w:tr w:rsidR="00B97ACF" w:rsidRPr="00B97ACF" w14:paraId="6FD25BA6" w14:textId="77777777" w:rsidTr="00B97ACF">
        <w:trPr>
          <w:ins w:id="73" w:author="Clerk Clerk" w:date="2026-07-28T00:18:00Z"/>
        </w:trPr>
        <w:tc>
          <w:tcPr>
            <w:tcW w:w="2547" w:type="dxa"/>
          </w:tcPr>
          <w:p w14:paraId="37139642" w14:textId="26401017" w:rsidR="00B97ACF" w:rsidRPr="00B97ACF" w:rsidRDefault="00B97ACF" w:rsidP="00B97ACF">
            <w:pPr>
              <w:rPr>
                <w:ins w:id="74" w:author="Clerk Clerk" w:date="2026-07-28T00:18:00Z" w16du:dateUtc="2026-07-27T23:18:00Z"/>
                <w:rFonts w:cs="Arial"/>
                <w:rPrChange w:id="75" w:author="Clerk Clerk" w:date="2026-07-28T00:21:00Z" w16du:dateUtc="2026-07-27T23:21:00Z">
                  <w:rPr>
                    <w:ins w:id="76" w:author="Clerk Clerk" w:date="2026-07-28T00:18:00Z" w16du:dateUtc="2026-07-27T23:18:00Z"/>
                    <w:rFonts w:cs="Arial"/>
                    <w:sz w:val="28"/>
                    <w:szCs w:val="28"/>
                  </w:rPr>
                </w:rPrChange>
              </w:rPr>
            </w:pPr>
            <w:ins w:id="77" w:author="Clerk Clerk" w:date="2026-07-28T00:18:00Z" w16du:dateUtc="2026-07-27T23:18:00Z">
              <w:r w:rsidRPr="00B97ACF">
                <w:rPr>
                  <w:rFonts w:cs="Arial"/>
                  <w:rPrChange w:id="78" w:author="Clerk Clerk" w:date="2026-07-28T00:21:00Z" w16du:dateUtc="2026-07-27T23:21:00Z">
                    <w:rPr>
                      <w:rFonts w:cs="Arial"/>
                      <w:sz w:val="28"/>
                      <w:szCs w:val="28"/>
                    </w:rPr>
                  </w:rPrChange>
                </w:rPr>
                <w:t>4Bs</w:t>
              </w:r>
            </w:ins>
          </w:p>
        </w:tc>
        <w:tc>
          <w:tcPr>
            <w:tcW w:w="6469" w:type="dxa"/>
          </w:tcPr>
          <w:p w14:paraId="05783693" w14:textId="2EC7C3B4" w:rsidR="00B97ACF" w:rsidRPr="00B97ACF" w:rsidRDefault="00B97ACF" w:rsidP="00B97ACF">
            <w:pPr>
              <w:rPr>
                <w:ins w:id="79" w:author="Clerk Clerk" w:date="2026-07-28T00:18:00Z" w16du:dateUtc="2026-07-27T23:18:00Z"/>
                <w:rFonts w:cs="Arial"/>
                <w:rPrChange w:id="80" w:author="Clerk Clerk" w:date="2026-07-28T00:21:00Z" w16du:dateUtc="2026-07-27T23:21:00Z">
                  <w:rPr>
                    <w:ins w:id="81" w:author="Clerk Clerk" w:date="2026-07-28T00:18:00Z" w16du:dateUtc="2026-07-27T23:18:00Z"/>
                    <w:rFonts w:cs="Arial"/>
                    <w:sz w:val="28"/>
                    <w:szCs w:val="28"/>
                  </w:rPr>
                </w:rPrChange>
              </w:rPr>
            </w:pPr>
            <w:ins w:id="82" w:author="Clerk Clerk" w:date="2026-07-28T00:18:00Z" w16du:dateUtc="2026-07-27T23:18:00Z">
              <w:r w:rsidRPr="00B97ACF">
                <w:rPr>
                  <w:rFonts w:cs="Arial"/>
                  <w:rPrChange w:id="83" w:author="Clerk Clerk" w:date="2026-07-28T00:21:00Z" w16du:dateUtc="2026-07-27T23:21:00Z">
                    <w:rPr>
                      <w:rFonts w:cs="Arial"/>
                      <w:sz w:val="28"/>
                      <w:szCs w:val="28"/>
                    </w:rPr>
                  </w:rPrChange>
                </w:rPr>
                <w:t>The villages of Betchworth, Buckland, Brockham and Boxhill</w:t>
              </w:r>
            </w:ins>
          </w:p>
        </w:tc>
      </w:tr>
      <w:tr w:rsidR="00B97ACF" w:rsidRPr="00B97ACF" w14:paraId="35D69B32" w14:textId="77777777" w:rsidTr="00B97ACF">
        <w:trPr>
          <w:ins w:id="84" w:author="Clerk Clerk" w:date="2026-07-28T00:20:00Z"/>
        </w:trPr>
        <w:tc>
          <w:tcPr>
            <w:tcW w:w="2547" w:type="dxa"/>
          </w:tcPr>
          <w:p w14:paraId="7B2C8893" w14:textId="2A8A5AEA" w:rsidR="00B97ACF" w:rsidRPr="00B97ACF" w:rsidRDefault="00B97ACF" w:rsidP="00B97ACF">
            <w:pPr>
              <w:rPr>
                <w:ins w:id="85" w:author="Clerk Clerk" w:date="2026-07-28T00:20:00Z" w16du:dateUtc="2026-07-27T23:20:00Z"/>
                <w:rFonts w:eastAsia="Calibri" w:cs="Calibri"/>
                <w:kern w:val="0"/>
                <w:lang w:eastAsia="en-GB"/>
                <w14:ligatures w14:val="none"/>
              </w:rPr>
            </w:pPr>
            <w:ins w:id="86" w:author="Clerk Clerk" w:date="2026-07-28T00:20:00Z" w16du:dateUtc="2026-07-27T23:20:00Z">
              <w:r w:rsidRPr="00B97ACF">
                <w:rPr>
                  <w:rFonts w:eastAsia="Calibri" w:cs="Calibri"/>
                  <w:kern w:val="0"/>
                  <w:lang w:eastAsia="en-GB"/>
                  <w14:ligatures w14:val="none"/>
                </w:rPr>
                <w:t>ACIB</w:t>
              </w:r>
            </w:ins>
          </w:p>
        </w:tc>
        <w:tc>
          <w:tcPr>
            <w:tcW w:w="6469" w:type="dxa"/>
          </w:tcPr>
          <w:p w14:paraId="76805F58" w14:textId="27E1F4D9" w:rsidR="00B97ACF" w:rsidRPr="00B97ACF" w:rsidRDefault="00B97ACF" w:rsidP="00B97ACF">
            <w:pPr>
              <w:rPr>
                <w:ins w:id="87" w:author="Clerk Clerk" w:date="2026-07-28T00:20:00Z" w16du:dateUtc="2026-07-27T23:20:00Z"/>
                <w:rFonts w:cs="Arial"/>
              </w:rPr>
            </w:pPr>
            <w:ins w:id="88" w:author="Clerk Clerk" w:date="2026-07-28T00:20:00Z" w16du:dateUtc="2026-07-27T23:20:00Z">
              <w:r w:rsidRPr="00B97ACF">
                <w:rPr>
                  <w:rFonts w:cs="Arial"/>
                </w:rPr>
                <w:t xml:space="preserve">Areas that </w:t>
              </w:r>
            </w:ins>
            <w:ins w:id="89" w:author="Clerk Clerk" w:date="2026-07-28T00:21:00Z" w16du:dateUtc="2026-07-27T23:21:00Z">
              <w:r w:rsidRPr="00B97ACF">
                <w:rPr>
                  <w:rFonts w:cs="Arial"/>
                </w:rPr>
                <w:t>C</w:t>
              </w:r>
            </w:ins>
            <w:ins w:id="90" w:author="Clerk Clerk" w:date="2026-07-28T00:20:00Z" w16du:dateUtc="2026-07-27T23:20:00Z">
              <w:r w:rsidRPr="00B97ACF">
                <w:rPr>
                  <w:rFonts w:cs="Arial"/>
                </w:rPr>
                <w:t>ould become of particular Importance for Biodiversity</w:t>
              </w:r>
            </w:ins>
          </w:p>
        </w:tc>
      </w:tr>
      <w:tr w:rsidR="00B97ACF" w:rsidRPr="00B97ACF" w14:paraId="50E901A9" w14:textId="77777777" w:rsidTr="00B97ACF">
        <w:trPr>
          <w:ins w:id="91" w:author="Clerk Clerk" w:date="2026-07-28T00:20:00Z"/>
        </w:trPr>
        <w:tc>
          <w:tcPr>
            <w:tcW w:w="2547" w:type="dxa"/>
          </w:tcPr>
          <w:p w14:paraId="76A33017" w14:textId="765E0AD5" w:rsidR="00B97ACF" w:rsidRPr="00B97ACF" w:rsidRDefault="00B97ACF" w:rsidP="00B97ACF">
            <w:pPr>
              <w:rPr>
                <w:ins w:id="92" w:author="Clerk Clerk" w:date="2026-07-28T00:20:00Z" w16du:dateUtc="2026-07-27T23:20:00Z"/>
                <w:rFonts w:eastAsia="Calibri" w:cs="Calibri"/>
                <w:kern w:val="0"/>
                <w:lang w:eastAsia="en-GB"/>
                <w14:ligatures w14:val="none"/>
              </w:rPr>
            </w:pPr>
            <w:ins w:id="93" w:author="Clerk Clerk" w:date="2026-07-28T00:20:00Z" w16du:dateUtc="2026-07-27T23:20:00Z">
              <w:r w:rsidRPr="00B97ACF">
                <w:rPr>
                  <w:rFonts w:eastAsia="Calibri" w:cs="Calibri"/>
                  <w:kern w:val="0"/>
                  <w:lang w:eastAsia="en-GB"/>
                  <w14:ligatures w14:val="none"/>
                </w:rPr>
                <w:t>APIB</w:t>
              </w:r>
            </w:ins>
          </w:p>
        </w:tc>
        <w:tc>
          <w:tcPr>
            <w:tcW w:w="6469" w:type="dxa"/>
          </w:tcPr>
          <w:p w14:paraId="6D78DDFC" w14:textId="2911CE34" w:rsidR="00B97ACF" w:rsidRPr="00B97ACF" w:rsidRDefault="00B97ACF" w:rsidP="00B97ACF">
            <w:pPr>
              <w:rPr>
                <w:ins w:id="94" w:author="Clerk Clerk" w:date="2026-07-28T00:20:00Z" w16du:dateUtc="2026-07-27T23:20:00Z"/>
                <w:rFonts w:cs="Arial"/>
                <w:rPrChange w:id="95" w:author="Clerk Clerk" w:date="2026-07-28T00:21:00Z" w16du:dateUtc="2026-07-27T23:21:00Z">
                  <w:rPr>
                    <w:ins w:id="96" w:author="Clerk Clerk" w:date="2026-07-28T00:20:00Z" w16du:dateUtc="2026-07-27T23:20:00Z"/>
                    <w:rFonts w:cs="Arial"/>
                    <w:sz w:val="28"/>
                    <w:szCs w:val="28"/>
                  </w:rPr>
                </w:rPrChange>
              </w:rPr>
            </w:pPr>
            <w:ins w:id="97" w:author="Clerk Clerk" w:date="2026-07-28T00:20:00Z" w16du:dateUtc="2026-07-27T23:20:00Z">
              <w:r w:rsidRPr="00B97ACF">
                <w:rPr>
                  <w:rFonts w:cs="Arial"/>
                </w:rPr>
                <w:t>Area of Particular Importance for Biodiversity</w:t>
              </w:r>
            </w:ins>
          </w:p>
        </w:tc>
      </w:tr>
      <w:tr w:rsidR="00B97ACF" w:rsidRPr="00B97ACF" w14:paraId="1BE4B730" w14:textId="77777777" w:rsidTr="00B97ACF">
        <w:trPr>
          <w:ins w:id="98" w:author="Clerk Clerk" w:date="2026-07-28T00:19:00Z"/>
        </w:trPr>
        <w:tc>
          <w:tcPr>
            <w:tcW w:w="2547" w:type="dxa"/>
          </w:tcPr>
          <w:p w14:paraId="6DC6043E" w14:textId="77A08BBD" w:rsidR="00B97ACF" w:rsidRPr="00B97ACF" w:rsidRDefault="00B97ACF" w:rsidP="00B97ACF">
            <w:pPr>
              <w:rPr>
                <w:ins w:id="99" w:author="Clerk Clerk" w:date="2026-07-28T00:19:00Z" w16du:dateUtc="2026-07-27T23:19:00Z"/>
                <w:rFonts w:cs="Arial"/>
                <w:rPrChange w:id="100" w:author="Clerk Clerk" w:date="2026-07-28T00:21:00Z" w16du:dateUtc="2026-07-27T23:21:00Z">
                  <w:rPr>
                    <w:ins w:id="101" w:author="Clerk Clerk" w:date="2026-07-28T00:19:00Z" w16du:dateUtc="2026-07-27T23:19:00Z"/>
                    <w:rFonts w:cs="Arial"/>
                    <w:sz w:val="28"/>
                    <w:szCs w:val="28"/>
                  </w:rPr>
                </w:rPrChange>
              </w:rPr>
            </w:pPr>
            <w:ins w:id="102" w:author="Clerk Clerk" w:date="2026-07-28T00:19:00Z" w16du:dateUtc="2026-07-27T23:19:00Z">
              <w:r w:rsidRPr="00B97ACF">
                <w:rPr>
                  <w:rFonts w:eastAsia="Calibri" w:cs="Calibri"/>
                  <w:kern w:val="0"/>
                  <w:lang w:eastAsia="en-GB"/>
                  <w14:ligatures w14:val="none"/>
                </w:rPr>
                <w:t>B&amp;B Nature Trail</w:t>
              </w:r>
            </w:ins>
          </w:p>
        </w:tc>
        <w:tc>
          <w:tcPr>
            <w:tcW w:w="6469" w:type="dxa"/>
          </w:tcPr>
          <w:p w14:paraId="609DAC37" w14:textId="7090669A" w:rsidR="00B97ACF" w:rsidRPr="00B97ACF" w:rsidRDefault="00B97ACF" w:rsidP="00B97ACF">
            <w:pPr>
              <w:rPr>
                <w:ins w:id="103" w:author="Clerk Clerk" w:date="2026-07-28T00:19:00Z" w16du:dateUtc="2026-07-27T23:19:00Z"/>
                <w:rFonts w:cs="Arial"/>
                <w:rPrChange w:id="104" w:author="Clerk Clerk" w:date="2026-07-28T00:21:00Z" w16du:dateUtc="2026-07-27T23:21:00Z">
                  <w:rPr>
                    <w:ins w:id="105" w:author="Clerk Clerk" w:date="2026-07-28T00:19:00Z" w16du:dateUtc="2026-07-27T23:19:00Z"/>
                    <w:rFonts w:cs="Arial"/>
                    <w:sz w:val="28"/>
                    <w:szCs w:val="28"/>
                  </w:rPr>
                </w:rPrChange>
              </w:rPr>
            </w:pPr>
            <w:ins w:id="106" w:author="Clerk Clerk" w:date="2026-07-28T00:19:00Z" w16du:dateUtc="2026-07-27T23:19:00Z">
              <w:r w:rsidRPr="00B97ACF">
                <w:rPr>
                  <w:rFonts w:cs="Arial"/>
                  <w:rPrChange w:id="107" w:author="Clerk Clerk" w:date="2026-07-28T00:21:00Z" w16du:dateUtc="2026-07-27T23:21:00Z">
                    <w:rPr>
                      <w:rFonts w:cs="Arial"/>
                      <w:sz w:val="28"/>
                      <w:szCs w:val="28"/>
                    </w:rPr>
                  </w:rPrChange>
                </w:rPr>
                <w:t>Betchworth and Buckland Nature Trail</w:t>
              </w:r>
            </w:ins>
          </w:p>
        </w:tc>
      </w:tr>
      <w:tr w:rsidR="00B97ACF" w:rsidRPr="00B97ACF" w14:paraId="3DEC8563" w14:textId="77777777" w:rsidTr="00B97ACF">
        <w:trPr>
          <w:ins w:id="108" w:author="Clerk Clerk" w:date="2026-07-28T00:14:00Z"/>
        </w:trPr>
        <w:tc>
          <w:tcPr>
            <w:tcW w:w="2547" w:type="dxa"/>
            <w:tcPrChange w:id="109" w:author="Clerk Clerk" w:date="2026-07-28T00:15:00Z" w16du:dateUtc="2026-07-27T23:15:00Z">
              <w:tcPr>
                <w:tcW w:w="4508" w:type="dxa"/>
                <w:gridSpan w:val="2"/>
              </w:tcPr>
            </w:tcPrChange>
          </w:tcPr>
          <w:p w14:paraId="6EACD9B1" w14:textId="19505B6F" w:rsidR="00B97ACF" w:rsidRPr="00B97ACF" w:rsidRDefault="00B97ACF" w:rsidP="00B97ACF">
            <w:pPr>
              <w:rPr>
                <w:ins w:id="110" w:author="Clerk Clerk" w:date="2026-07-28T00:14:00Z" w16du:dateUtc="2026-07-27T23:14:00Z"/>
                <w:rFonts w:cs="Arial"/>
                <w:rPrChange w:id="111" w:author="Clerk Clerk" w:date="2026-07-28T00:21:00Z" w16du:dateUtc="2026-07-27T23:21:00Z">
                  <w:rPr>
                    <w:ins w:id="112" w:author="Clerk Clerk" w:date="2026-07-28T00:14:00Z" w16du:dateUtc="2026-07-27T23:14:00Z"/>
                    <w:rFonts w:cs="Arial"/>
                    <w:b/>
                    <w:bCs/>
                    <w:sz w:val="28"/>
                    <w:szCs w:val="28"/>
                  </w:rPr>
                </w:rPrChange>
              </w:rPr>
            </w:pPr>
            <w:ins w:id="113" w:author="Clerk Clerk" w:date="2026-07-28T00:15:00Z" w16du:dateUtc="2026-07-27T23:15:00Z">
              <w:r w:rsidRPr="00B97ACF">
                <w:rPr>
                  <w:rFonts w:cs="Arial"/>
                  <w:rPrChange w:id="114" w:author="Clerk Clerk" w:date="2026-07-28T00:21:00Z" w16du:dateUtc="2026-07-27T23:21:00Z">
                    <w:rPr>
                      <w:rFonts w:cs="Arial"/>
                      <w:b/>
                      <w:bCs/>
                      <w:sz w:val="28"/>
                      <w:szCs w:val="28"/>
                    </w:rPr>
                  </w:rPrChange>
                </w:rPr>
                <w:t>BPC</w:t>
              </w:r>
            </w:ins>
          </w:p>
        </w:tc>
        <w:tc>
          <w:tcPr>
            <w:tcW w:w="6469" w:type="dxa"/>
            <w:tcPrChange w:id="115" w:author="Clerk Clerk" w:date="2026-07-28T00:15:00Z" w16du:dateUtc="2026-07-27T23:15:00Z">
              <w:tcPr>
                <w:tcW w:w="4508" w:type="dxa"/>
              </w:tcPr>
            </w:tcPrChange>
          </w:tcPr>
          <w:p w14:paraId="7828525C" w14:textId="12B3E96E" w:rsidR="00B97ACF" w:rsidRPr="00B97ACF" w:rsidRDefault="00B97ACF" w:rsidP="00B97ACF">
            <w:pPr>
              <w:rPr>
                <w:ins w:id="116" w:author="Clerk Clerk" w:date="2026-07-28T00:14:00Z" w16du:dateUtc="2026-07-27T23:14:00Z"/>
                <w:rFonts w:cs="Arial"/>
                <w:rPrChange w:id="117" w:author="Clerk Clerk" w:date="2026-07-28T00:21:00Z" w16du:dateUtc="2026-07-27T23:21:00Z">
                  <w:rPr>
                    <w:ins w:id="118" w:author="Clerk Clerk" w:date="2026-07-28T00:14:00Z" w16du:dateUtc="2026-07-27T23:14:00Z"/>
                    <w:rFonts w:cs="Arial"/>
                    <w:b/>
                    <w:bCs/>
                    <w:sz w:val="28"/>
                    <w:szCs w:val="28"/>
                  </w:rPr>
                </w:rPrChange>
              </w:rPr>
            </w:pPr>
            <w:ins w:id="119" w:author="Clerk Clerk" w:date="2026-07-28T00:15:00Z" w16du:dateUtc="2026-07-27T23:15:00Z">
              <w:r w:rsidRPr="00B97ACF">
                <w:rPr>
                  <w:rFonts w:cs="Arial"/>
                  <w:rPrChange w:id="120" w:author="Clerk Clerk" w:date="2026-07-28T00:21:00Z" w16du:dateUtc="2026-07-27T23:21:00Z">
                    <w:rPr>
                      <w:rFonts w:cs="Arial"/>
                      <w:sz w:val="28"/>
                      <w:szCs w:val="28"/>
                    </w:rPr>
                  </w:rPrChange>
                </w:rPr>
                <w:t>Betchworth Parish Council</w:t>
              </w:r>
            </w:ins>
          </w:p>
        </w:tc>
      </w:tr>
      <w:tr w:rsidR="00B97ACF" w:rsidRPr="00B97ACF" w14:paraId="07A40118" w14:textId="77777777" w:rsidTr="00B97ACF">
        <w:trPr>
          <w:ins w:id="121" w:author="Clerk Clerk" w:date="2026-07-28T00:14:00Z"/>
        </w:trPr>
        <w:tc>
          <w:tcPr>
            <w:tcW w:w="2547" w:type="dxa"/>
            <w:tcPrChange w:id="122" w:author="Clerk Clerk" w:date="2026-07-28T00:15:00Z" w16du:dateUtc="2026-07-27T23:15:00Z">
              <w:tcPr>
                <w:tcW w:w="4508" w:type="dxa"/>
                <w:gridSpan w:val="2"/>
              </w:tcPr>
            </w:tcPrChange>
          </w:tcPr>
          <w:p w14:paraId="35C60B72" w14:textId="3D2F3D50" w:rsidR="00B97ACF" w:rsidRPr="00B97ACF" w:rsidRDefault="00B97ACF" w:rsidP="00B97ACF">
            <w:pPr>
              <w:rPr>
                <w:ins w:id="123" w:author="Clerk Clerk" w:date="2026-07-28T00:14:00Z" w16du:dateUtc="2026-07-27T23:14:00Z"/>
                <w:rFonts w:cs="Arial"/>
                <w:rPrChange w:id="124" w:author="Clerk Clerk" w:date="2026-07-28T00:21:00Z" w16du:dateUtc="2026-07-27T23:21:00Z">
                  <w:rPr>
                    <w:ins w:id="125" w:author="Clerk Clerk" w:date="2026-07-28T00:14:00Z" w16du:dateUtc="2026-07-27T23:14:00Z"/>
                    <w:rFonts w:cs="Arial"/>
                    <w:b/>
                    <w:bCs/>
                    <w:sz w:val="28"/>
                    <w:szCs w:val="28"/>
                  </w:rPr>
                </w:rPrChange>
              </w:rPr>
            </w:pPr>
            <w:ins w:id="126" w:author="Clerk Clerk" w:date="2026-07-28T00:15:00Z" w16du:dateUtc="2026-07-27T23:15:00Z">
              <w:r w:rsidRPr="00B97ACF">
                <w:rPr>
                  <w:rFonts w:cs="Arial"/>
                  <w:rPrChange w:id="127" w:author="Clerk Clerk" w:date="2026-07-28T00:21:00Z" w16du:dateUtc="2026-07-27T23:21:00Z">
                    <w:rPr>
                      <w:rFonts w:cs="Arial"/>
                      <w:sz w:val="28"/>
                      <w:szCs w:val="28"/>
                    </w:rPr>
                  </w:rPrChange>
                </w:rPr>
                <w:t>FoTW</w:t>
              </w:r>
            </w:ins>
          </w:p>
        </w:tc>
        <w:tc>
          <w:tcPr>
            <w:tcW w:w="6469" w:type="dxa"/>
            <w:tcPrChange w:id="128" w:author="Clerk Clerk" w:date="2026-07-28T00:15:00Z" w16du:dateUtc="2026-07-27T23:15:00Z">
              <w:tcPr>
                <w:tcW w:w="4508" w:type="dxa"/>
              </w:tcPr>
            </w:tcPrChange>
          </w:tcPr>
          <w:p w14:paraId="09B1DE26" w14:textId="1C009FCA" w:rsidR="00B97ACF" w:rsidRPr="00B97ACF" w:rsidRDefault="00B97ACF" w:rsidP="00B97ACF">
            <w:pPr>
              <w:rPr>
                <w:ins w:id="129" w:author="Clerk Clerk" w:date="2026-07-28T00:14:00Z" w16du:dateUtc="2026-07-27T23:14:00Z"/>
                <w:rFonts w:cs="Arial"/>
                <w:rPrChange w:id="130" w:author="Clerk Clerk" w:date="2026-07-28T00:21:00Z" w16du:dateUtc="2026-07-27T23:21:00Z">
                  <w:rPr>
                    <w:ins w:id="131" w:author="Clerk Clerk" w:date="2026-07-28T00:14:00Z" w16du:dateUtc="2026-07-27T23:14:00Z"/>
                    <w:rFonts w:cs="Arial"/>
                    <w:b/>
                    <w:bCs/>
                    <w:sz w:val="28"/>
                    <w:szCs w:val="28"/>
                  </w:rPr>
                </w:rPrChange>
              </w:rPr>
            </w:pPr>
            <w:ins w:id="132" w:author="Clerk Clerk" w:date="2026-07-28T00:15:00Z" w16du:dateUtc="2026-07-27T23:15:00Z">
              <w:r w:rsidRPr="00B97ACF">
                <w:rPr>
                  <w:rFonts w:cs="Arial"/>
                  <w:rPrChange w:id="133" w:author="Clerk Clerk" w:date="2026-07-28T00:21:00Z" w16du:dateUtc="2026-07-27T23:21:00Z">
                    <w:rPr>
                      <w:rFonts w:cs="Arial"/>
                      <w:sz w:val="28"/>
                      <w:szCs w:val="28"/>
                    </w:rPr>
                  </w:rPrChange>
                </w:rPr>
                <w:t>Friends of Tranquil Wood (volunteer</w:t>
              </w:r>
            </w:ins>
            <w:ins w:id="134" w:author="Clerk Clerk" w:date="2026-07-28T00:16:00Z" w16du:dateUtc="2026-07-27T23:16:00Z">
              <w:r w:rsidRPr="00B97ACF">
                <w:rPr>
                  <w:rFonts w:cs="Arial"/>
                  <w:rPrChange w:id="135" w:author="Clerk Clerk" w:date="2026-07-28T00:21:00Z" w16du:dateUtc="2026-07-27T23:21:00Z">
                    <w:rPr>
                      <w:rFonts w:cs="Arial"/>
                      <w:sz w:val="28"/>
                      <w:szCs w:val="28"/>
                    </w:rPr>
                  </w:rPrChange>
                </w:rPr>
                <w:t xml:space="preserve"> group)</w:t>
              </w:r>
            </w:ins>
          </w:p>
        </w:tc>
      </w:tr>
      <w:tr w:rsidR="00B97ACF" w:rsidRPr="00B97ACF" w14:paraId="23DA6BC1" w14:textId="77777777" w:rsidTr="00B97ACF">
        <w:trPr>
          <w:ins w:id="136" w:author="Clerk Clerk" w:date="2026-07-28T00:16:00Z"/>
        </w:trPr>
        <w:tc>
          <w:tcPr>
            <w:tcW w:w="2547" w:type="dxa"/>
          </w:tcPr>
          <w:p w14:paraId="44FC6A62" w14:textId="139E1ABA" w:rsidR="00B97ACF" w:rsidRPr="00B97ACF" w:rsidRDefault="00B97ACF" w:rsidP="00B97ACF">
            <w:pPr>
              <w:rPr>
                <w:ins w:id="137" w:author="Clerk Clerk" w:date="2026-07-28T00:16:00Z" w16du:dateUtc="2026-07-27T23:16:00Z"/>
                <w:rFonts w:cs="Arial"/>
                <w:rPrChange w:id="138" w:author="Clerk Clerk" w:date="2026-07-28T00:21:00Z" w16du:dateUtc="2026-07-27T23:21:00Z">
                  <w:rPr>
                    <w:ins w:id="139" w:author="Clerk Clerk" w:date="2026-07-28T00:16:00Z" w16du:dateUtc="2026-07-27T23:16:00Z"/>
                    <w:rFonts w:cs="Arial"/>
                    <w:sz w:val="28"/>
                    <w:szCs w:val="28"/>
                  </w:rPr>
                </w:rPrChange>
              </w:rPr>
            </w:pPr>
            <w:ins w:id="140" w:author="Clerk Clerk" w:date="2026-07-28T00:16:00Z" w16du:dateUtc="2026-07-27T23:16:00Z">
              <w:r w:rsidRPr="00B97ACF">
                <w:rPr>
                  <w:rFonts w:cs="Arial"/>
                  <w:rPrChange w:id="141" w:author="Clerk Clerk" w:date="2026-07-28T00:21:00Z" w16du:dateUtc="2026-07-27T23:21:00Z">
                    <w:rPr>
                      <w:rFonts w:cs="Arial"/>
                      <w:sz w:val="28"/>
                      <w:szCs w:val="28"/>
                    </w:rPr>
                  </w:rPrChange>
                </w:rPr>
                <w:t>LNRS</w:t>
              </w:r>
            </w:ins>
          </w:p>
        </w:tc>
        <w:tc>
          <w:tcPr>
            <w:tcW w:w="6469" w:type="dxa"/>
          </w:tcPr>
          <w:p w14:paraId="228A0479" w14:textId="61388DA5" w:rsidR="00B97ACF" w:rsidRPr="00B97ACF" w:rsidRDefault="00B97ACF" w:rsidP="00B97ACF">
            <w:pPr>
              <w:rPr>
                <w:ins w:id="142" w:author="Clerk Clerk" w:date="2026-07-28T00:16:00Z" w16du:dateUtc="2026-07-27T23:16:00Z"/>
                <w:rFonts w:cs="Arial"/>
                <w:rPrChange w:id="143" w:author="Clerk Clerk" w:date="2026-07-28T00:21:00Z" w16du:dateUtc="2026-07-27T23:21:00Z">
                  <w:rPr>
                    <w:ins w:id="144" w:author="Clerk Clerk" w:date="2026-07-28T00:16:00Z" w16du:dateUtc="2026-07-27T23:16:00Z"/>
                    <w:rFonts w:cs="Arial"/>
                    <w:sz w:val="28"/>
                    <w:szCs w:val="28"/>
                  </w:rPr>
                </w:rPrChange>
              </w:rPr>
            </w:pPr>
            <w:ins w:id="145" w:author="Clerk Clerk" w:date="2026-07-28T00:17:00Z" w16du:dateUtc="2026-07-27T23:17:00Z">
              <w:r w:rsidRPr="00B97ACF">
                <w:rPr>
                  <w:rFonts w:cs="Arial"/>
                  <w:rPrChange w:id="146" w:author="Clerk Clerk" w:date="2026-07-28T00:21:00Z" w16du:dateUtc="2026-07-27T23:21:00Z">
                    <w:rPr>
                      <w:rFonts w:cs="Arial"/>
                      <w:sz w:val="28"/>
                      <w:szCs w:val="28"/>
                    </w:rPr>
                  </w:rPrChange>
                </w:rPr>
                <w:t>Surrey's Local Nature Recovery Strategy</w:t>
              </w:r>
            </w:ins>
          </w:p>
        </w:tc>
      </w:tr>
      <w:tr w:rsidR="00B97ACF" w:rsidRPr="00B97ACF" w14:paraId="10FF186F" w14:textId="77777777" w:rsidTr="00B97ACF">
        <w:trPr>
          <w:ins w:id="147" w:author="Clerk Clerk" w:date="2026-07-28T00:14:00Z"/>
        </w:trPr>
        <w:tc>
          <w:tcPr>
            <w:tcW w:w="2547" w:type="dxa"/>
            <w:tcPrChange w:id="148" w:author="Clerk Clerk" w:date="2026-07-28T00:15:00Z" w16du:dateUtc="2026-07-27T23:15:00Z">
              <w:tcPr>
                <w:tcW w:w="4508" w:type="dxa"/>
                <w:gridSpan w:val="2"/>
              </w:tcPr>
            </w:tcPrChange>
          </w:tcPr>
          <w:p w14:paraId="39CAAC6B" w14:textId="4C921E39" w:rsidR="00B97ACF" w:rsidRPr="00B97ACF" w:rsidRDefault="00B97ACF" w:rsidP="00B97ACF">
            <w:pPr>
              <w:rPr>
                <w:ins w:id="149" w:author="Clerk Clerk" w:date="2026-07-28T00:14:00Z" w16du:dateUtc="2026-07-27T23:14:00Z"/>
                <w:rFonts w:cs="Arial"/>
                <w:rPrChange w:id="150" w:author="Clerk Clerk" w:date="2026-07-28T00:21:00Z" w16du:dateUtc="2026-07-27T23:21:00Z">
                  <w:rPr>
                    <w:ins w:id="151" w:author="Clerk Clerk" w:date="2026-07-28T00:14:00Z" w16du:dateUtc="2026-07-27T23:14:00Z"/>
                    <w:rFonts w:cs="Arial"/>
                    <w:b/>
                    <w:bCs/>
                    <w:sz w:val="28"/>
                    <w:szCs w:val="28"/>
                  </w:rPr>
                </w:rPrChange>
              </w:rPr>
            </w:pPr>
            <w:ins w:id="152" w:author="Clerk Clerk" w:date="2026-07-28T00:16:00Z" w16du:dateUtc="2026-07-27T23:16:00Z">
              <w:r w:rsidRPr="00B97ACF">
                <w:rPr>
                  <w:rFonts w:cs="Arial"/>
                  <w:rPrChange w:id="153" w:author="Clerk Clerk" w:date="2026-07-28T00:21:00Z" w16du:dateUtc="2026-07-27T23:21:00Z">
                    <w:rPr>
                      <w:rFonts w:cs="Arial"/>
                      <w:sz w:val="28"/>
                      <w:szCs w:val="28"/>
                    </w:rPr>
                  </w:rPrChange>
                </w:rPr>
                <w:t>reB</w:t>
              </w:r>
            </w:ins>
          </w:p>
        </w:tc>
        <w:tc>
          <w:tcPr>
            <w:tcW w:w="6469" w:type="dxa"/>
            <w:tcPrChange w:id="154" w:author="Clerk Clerk" w:date="2026-07-28T00:15:00Z" w16du:dateUtc="2026-07-27T23:15:00Z">
              <w:tcPr>
                <w:tcW w:w="4508" w:type="dxa"/>
              </w:tcPr>
            </w:tcPrChange>
          </w:tcPr>
          <w:p w14:paraId="2F454F47" w14:textId="548C847F" w:rsidR="00B97ACF" w:rsidRPr="00B97ACF" w:rsidRDefault="00B97ACF" w:rsidP="00B97ACF">
            <w:pPr>
              <w:rPr>
                <w:ins w:id="155" w:author="Clerk Clerk" w:date="2026-07-28T00:14:00Z" w16du:dateUtc="2026-07-27T23:14:00Z"/>
                <w:rFonts w:cs="Arial"/>
                <w:rPrChange w:id="156" w:author="Clerk Clerk" w:date="2026-07-28T00:21:00Z" w16du:dateUtc="2026-07-27T23:21:00Z">
                  <w:rPr>
                    <w:ins w:id="157" w:author="Clerk Clerk" w:date="2026-07-28T00:14:00Z" w16du:dateUtc="2026-07-27T23:14:00Z"/>
                    <w:rFonts w:cs="Arial"/>
                    <w:b/>
                    <w:bCs/>
                    <w:sz w:val="28"/>
                    <w:szCs w:val="28"/>
                  </w:rPr>
                </w:rPrChange>
              </w:rPr>
            </w:pPr>
            <w:ins w:id="158" w:author="Clerk Clerk" w:date="2026-07-28T00:16:00Z" w16du:dateUtc="2026-07-27T23:16:00Z">
              <w:r w:rsidRPr="00B97ACF">
                <w:rPr>
                  <w:rFonts w:cs="Arial"/>
                  <w:rPrChange w:id="159" w:author="Clerk Clerk" w:date="2026-07-28T00:21:00Z" w16du:dateUtc="2026-07-27T23:21:00Z">
                    <w:rPr>
                      <w:rFonts w:cs="Arial"/>
                      <w:sz w:val="28"/>
                      <w:szCs w:val="28"/>
                    </w:rPr>
                  </w:rPrChange>
                </w:rPr>
                <w:t>reBetchworth nature organisation</w:t>
              </w:r>
            </w:ins>
          </w:p>
        </w:tc>
      </w:tr>
      <w:tr w:rsidR="00B97ACF" w:rsidRPr="00B97ACF" w14:paraId="3D3DF62D" w14:textId="77777777" w:rsidTr="00B97ACF">
        <w:trPr>
          <w:ins w:id="160" w:author="Clerk Clerk" w:date="2026-07-28T00:14:00Z"/>
        </w:trPr>
        <w:tc>
          <w:tcPr>
            <w:tcW w:w="2547" w:type="dxa"/>
            <w:tcPrChange w:id="161" w:author="Clerk Clerk" w:date="2026-07-28T00:15:00Z" w16du:dateUtc="2026-07-27T23:15:00Z">
              <w:tcPr>
                <w:tcW w:w="4508" w:type="dxa"/>
                <w:gridSpan w:val="2"/>
              </w:tcPr>
            </w:tcPrChange>
          </w:tcPr>
          <w:p w14:paraId="658C74C5" w14:textId="28E1CBFD" w:rsidR="00B97ACF" w:rsidRPr="00B97ACF" w:rsidRDefault="00B97ACF" w:rsidP="00B97ACF">
            <w:pPr>
              <w:rPr>
                <w:ins w:id="162" w:author="Clerk Clerk" w:date="2026-07-28T00:14:00Z" w16du:dateUtc="2026-07-27T23:14:00Z"/>
                <w:rFonts w:cs="Arial"/>
                <w:rPrChange w:id="163" w:author="Clerk Clerk" w:date="2026-07-28T00:21:00Z" w16du:dateUtc="2026-07-27T23:21:00Z">
                  <w:rPr>
                    <w:ins w:id="164" w:author="Clerk Clerk" w:date="2026-07-28T00:14:00Z" w16du:dateUtc="2026-07-27T23:14:00Z"/>
                    <w:rFonts w:cs="Arial"/>
                    <w:b/>
                    <w:bCs/>
                    <w:sz w:val="28"/>
                    <w:szCs w:val="28"/>
                  </w:rPr>
                </w:rPrChange>
              </w:rPr>
            </w:pPr>
            <w:ins w:id="165" w:author="Clerk Clerk" w:date="2026-07-28T00:15:00Z" w16du:dateUtc="2026-07-27T23:15:00Z">
              <w:r w:rsidRPr="00B97ACF">
                <w:rPr>
                  <w:rFonts w:cs="Arial"/>
                  <w:rPrChange w:id="166" w:author="Clerk Clerk" w:date="2026-07-28T00:21:00Z" w16du:dateUtc="2026-07-27T23:21:00Z">
                    <w:rPr>
                      <w:rFonts w:cs="Arial"/>
                      <w:sz w:val="28"/>
                      <w:szCs w:val="28"/>
                    </w:rPr>
                  </w:rPrChange>
                </w:rPr>
                <w:t>TWMG</w:t>
              </w:r>
            </w:ins>
          </w:p>
        </w:tc>
        <w:tc>
          <w:tcPr>
            <w:tcW w:w="6469" w:type="dxa"/>
            <w:tcPrChange w:id="167" w:author="Clerk Clerk" w:date="2026-07-28T00:15:00Z" w16du:dateUtc="2026-07-27T23:15:00Z">
              <w:tcPr>
                <w:tcW w:w="4508" w:type="dxa"/>
              </w:tcPr>
            </w:tcPrChange>
          </w:tcPr>
          <w:p w14:paraId="58688833" w14:textId="648CA1BD" w:rsidR="00B97ACF" w:rsidRPr="00B97ACF" w:rsidRDefault="00B97ACF" w:rsidP="00B97ACF">
            <w:pPr>
              <w:rPr>
                <w:ins w:id="168" w:author="Clerk Clerk" w:date="2026-07-28T00:14:00Z" w16du:dateUtc="2026-07-27T23:14:00Z"/>
                <w:rFonts w:cs="Arial"/>
                <w:rPrChange w:id="169" w:author="Clerk Clerk" w:date="2026-07-28T00:21:00Z" w16du:dateUtc="2026-07-27T23:21:00Z">
                  <w:rPr>
                    <w:ins w:id="170" w:author="Clerk Clerk" w:date="2026-07-28T00:14:00Z" w16du:dateUtc="2026-07-27T23:14:00Z"/>
                    <w:rFonts w:cs="Arial"/>
                    <w:b/>
                    <w:bCs/>
                    <w:sz w:val="28"/>
                    <w:szCs w:val="28"/>
                  </w:rPr>
                </w:rPrChange>
              </w:rPr>
            </w:pPr>
            <w:ins w:id="171" w:author="Clerk Clerk" w:date="2026-07-28T00:16:00Z" w16du:dateUtc="2026-07-27T23:16:00Z">
              <w:r w:rsidRPr="00B97ACF">
                <w:rPr>
                  <w:rFonts w:cs="Arial"/>
                  <w:rPrChange w:id="172" w:author="Clerk Clerk" w:date="2026-07-28T00:21:00Z" w16du:dateUtc="2026-07-27T23:21:00Z">
                    <w:rPr>
                      <w:rFonts w:cs="Arial"/>
                      <w:sz w:val="28"/>
                      <w:szCs w:val="28"/>
                    </w:rPr>
                  </w:rPrChange>
                </w:rPr>
                <w:t>Tranquil Wood Management Group</w:t>
              </w:r>
            </w:ins>
          </w:p>
        </w:tc>
      </w:tr>
    </w:tbl>
    <w:p w14:paraId="77723255" w14:textId="77777777" w:rsidR="00B97ACF" w:rsidRPr="00B97ACF" w:rsidRDefault="00B97ACF">
      <w:pPr>
        <w:rPr>
          <w:ins w:id="173" w:author="Clerk Clerk" w:date="2026-07-28T00:14:00Z" w16du:dateUtc="2026-07-27T23:14:00Z"/>
          <w:rFonts w:cs="Arial"/>
          <w:b/>
          <w:bCs/>
          <w:rPrChange w:id="174" w:author="Clerk Clerk" w:date="2026-07-28T00:21:00Z" w16du:dateUtc="2026-07-27T23:21:00Z">
            <w:rPr>
              <w:ins w:id="175" w:author="Clerk Clerk" w:date="2026-07-28T00:14:00Z" w16du:dateUtc="2026-07-27T23:14:00Z"/>
            </w:rPr>
          </w:rPrChange>
        </w:rPr>
        <w:pPrChange w:id="176" w:author="Clerk Clerk" w:date="2026-07-28T00:14:00Z" w16du:dateUtc="2026-07-27T23:14:00Z">
          <w:pPr>
            <w:pStyle w:val="ListParagraph"/>
            <w:numPr>
              <w:numId w:val="15"/>
            </w:numPr>
            <w:ind w:hanging="360"/>
          </w:pPr>
        </w:pPrChange>
      </w:pPr>
    </w:p>
    <w:p w14:paraId="5C9A522C" w14:textId="77777777" w:rsidR="00B97ACF" w:rsidRPr="00B97ACF" w:rsidRDefault="00B97ACF">
      <w:pPr>
        <w:rPr>
          <w:ins w:id="177" w:author="Clerk Clerk" w:date="2026-07-28T00:12:00Z" w16du:dateUtc="2026-07-27T23:12:00Z"/>
          <w:rFonts w:cs="Arial"/>
          <w:b/>
          <w:bCs/>
          <w:sz w:val="28"/>
          <w:szCs w:val="28"/>
          <w:rPrChange w:id="178" w:author="Clerk Clerk" w:date="2026-07-28T00:14:00Z" w16du:dateUtc="2026-07-27T23:14:00Z">
            <w:rPr>
              <w:ins w:id="179" w:author="Clerk Clerk" w:date="2026-07-28T00:12:00Z" w16du:dateUtc="2026-07-27T23:12:00Z"/>
            </w:rPr>
          </w:rPrChange>
        </w:rPr>
        <w:pPrChange w:id="180" w:author="Clerk Clerk" w:date="2026-07-28T00:14:00Z" w16du:dateUtc="2026-07-27T23:14:00Z">
          <w:pPr>
            <w:pStyle w:val="ListParagraph"/>
            <w:numPr>
              <w:numId w:val="28"/>
            </w:numPr>
            <w:ind w:hanging="360"/>
          </w:pPr>
        </w:pPrChange>
      </w:pPr>
    </w:p>
    <w:p w14:paraId="5102D3BB" w14:textId="77777777" w:rsidR="00556DB3" w:rsidRPr="00D07571" w:rsidRDefault="00556DB3" w:rsidP="003217E5">
      <w:pPr>
        <w:rPr>
          <w:rFonts w:cs="Arial"/>
        </w:rPr>
      </w:pPr>
    </w:p>
    <w:p w14:paraId="3683A172" w14:textId="77777777" w:rsidR="00C61A8B" w:rsidRPr="00CB21D8" w:rsidRDefault="00C61A8B" w:rsidP="002A1DDF">
      <w:pPr>
        <w:rPr>
          <w:rFonts w:cs="Arial"/>
          <w:b/>
          <w:bCs/>
          <w:i/>
          <w:iCs/>
        </w:rPr>
      </w:pPr>
    </w:p>
    <w:p w14:paraId="133A9DD4" w14:textId="60CFAFA0" w:rsidR="00E54833" w:rsidRPr="002C7C9A" w:rsidRDefault="00E54833" w:rsidP="002A1DDF"/>
    <w:sectPr w:rsidR="00E54833" w:rsidRPr="002C7C9A">
      <w:footerReference w:type="default" r:id="rId1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norman jackson" w:date="2026-07-23T18:27:00Z" w:initials="nj">
    <w:p w14:paraId="06A7DD41" w14:textId="77777777" w:rsidR="00FF4962" w:rsidRDefault="00FF4962" w:rsidP="00FF4962">
      <w:pPr>
        <w:pStyle w:val="CommentText"/>
      </w:pPr>
      <w:r>
        <w:rPr>
          <w:rStyle w:val="CommentReference"/>
        </w:rPr>
        <w:annotationRef/>
      </w:r>
      <w:r>
        <w:t>Being realistic I think we should only make a concrete plan for 2 years until we have understood what we are dealing with</w:t>
      </w:r>
    </w:p>
  </w:comment>
  <w:comment w:id="6" w:author="norman jackson" w:date="2026-07-22T08:41:00Z" w:initials="nj">
    <w:p w14:paraId="253BA7DD" w14:textId="77777777" w:rsidR="00393739" w:rsidRDefault="00393739" w:rsidP="00393739">
      <w:pPr>
        <w:pStyle w:val="CommentText"/>
      </w:pPr>
      <w:r>
        <w:rPr>
          <w:rStyle w:val="CommentReference"/>
        </w:rPr>
        <w:annotationRef/>
      </w:r>
      <w:r>
        <w:t>Need to state full range of benefits</w:t>
      </w:r>
    </w:p>
  </w:comment>
  <w:comment w:id="7" w:author="norman jackson" w:date="2026-07-22T10:05:00Z" w:initials="nj">
    <w:p w14:paraId="435D21A0" w14:textId="77777777" w:rsidR="00F40037" w:rsidRDefault="00F40037" w:rsidP="00F40037">
      <w:pPr>
        <w:pStyle w:val="CommentText"/>
      </w:pPr>
      <w:r>
        <w:rPr>
          <w:rStyle w:val="CommentReference"/>
        </w:rPr>
        <w:annotationRef/>
      </w:r>
      <w:r>
        <w:t>This section is needed to say what is special about the woodland so that what follows makes sense.</w:t>
      </w:r>
    </w:p>
  </w:comment>
  <w:comment w:id="8" w:author="Clerk Clerk" w:date="2026-07-28T00:33:00Z" w:initials="CC">
    <w:p w14:paraId="5760FE79" w14:textId="77777777" w:rsidR="002F2F7B" w:rsidRDefault="002F2F7B" w:rsidP="002F2F7B">
      <w:pPr>
        <w:pStyle w:val="CommentText"/>
      </w:pPr>
      <w:r>
        <w:rPr>
          <w:rStyle w:val="CommentReference"/>
        </w:rPr>
        <w:annotationRef/>
      </w:r>
      <w:r>
        <w:t>How about a youth rangers wildlife group as part of local guiding group?</w:t>
      </w:r>
    </w:p>
  </w:comment>
  <w:comment w:id="9" w:author="norman jackson" w:date="2026-07-22T08:41:00Z" w:initials="nj">
    <w:p w14:paraId="25AC4531" w14:textId="77777777" w:rsidR="00393739" w:rsidRDefault="00393739" w:rsidP="00393739">
      <w:pPr>
        <w:pStyle w:val="CommentText"/>
      </w:pPr>
      <w:r>
        <w:rPr>
          <w:rStyle w:val="CommentReference"/>
        </w:rPr>
        <w:annotationRef/>
      </w:r>
      <w:r>
        <w:t>We need to understand what is there before we can conserve. I already suggested these amendments to the objectives</w:t>
      </w:r>
    </w:p>
  </w:comment>
  <w:comment w:id="10" w:author="norman jackson" w:date="2026-07-23T17:03:00Z" w:initials="nj">
    <w:p w14:paraId="29260C03" w14:textId="77777777" w:rsidR="00D07571" w:rsidRDefault="00D07571" w:rsidP="00D07571">
      <w:pPr>
        <w:pStyle w:val="CommentText"/>
      </w:pPr>
      <w:r>
        <w:rPr>
          <w:rStyle w:val="CommentReference"/>
        </w:rPr>
        <w:annotationRef/>
      </w:r>
      <w:r>
        <w:t>It would be useful and relevant if we are serious about addressing climate change to acknowledge this in our objectives</w:t>
      </w:r>
    </w:p>
  </w:comment>
  <w:comment w:id="11" w:author="norman jackson" w:date="2026-07-22T10:19:00Z" w:initials="nj">
    <w:p w14:paraId="6CD4D3BD" w14:textId="77777777" w:rsidR="00581C4E" w:rsidRDefault="00581C4E" w:rsidP="00581C4E">
      <w:pPr>
        <w:pStyle w:val="CommentText"/>
      </w:pPr>
      <w:r>
        <w:rPr>
          <w:rStyle w:val="CommentReference"/>
        </w:rPr>
        <w:annotationRef/>
      </w:r>
      <w:r>
        <w:t>I think we need a section on management for PC to know that it will be looked after responsibly.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6A7DD41" w15:done="0"/>
  <w15:commentEx w15:paraId="253BA7DD" w15:done="0"/>
  <w15:commentEx w15:paraId="435D21A0" w15:done="0"/>
  <w15:commentEx w15:paraId="5760FE79" w15:done="0"/>
  <w15:commentEx w15:paraId="25AC4531" w15:done="0"/>
  <w15:commentEx w15:paraId="29260C03" w15:done="0"/>
  <w15:commentEx w15:paraId="6CD4D3B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EAD76E0" w16cex:dateUtc="2026-07-23T17:27:00Z">
    <w16cex:extLst>
      <w16:ext w16:uri="{CE6994B0-6A32-4C9F-8C6B-6E91EDA988CE}">
        <cr:reactions xmlns:cr="http://schemas.microsoft.com/office/comments/2020/reactions">
          <cr:reaction reactionType="1">
            <cr:reactionInfo dateUtc="2026-07-27T23:10:15Z">
              <cr:user userId="026d2d14a88c4c36" userProvider="Windows Live" userName="Clerk Clerk"/>
            </cr:reactionInfo>
          </cr:reaction>
        </cr:reactions>
      </w16:ext>
    </w16cex:extLst>
  </w16cex:commentExtensible>
  <w16cex:commentExtensible w16cex:durableId="5103ABFC" w16cex:dateUtc="2026-07-22T07:41:00Z">
    <w16cex:extLst>
      <w16:ext w16:uri="{CE6994B0-6A32-4C9F-8C6B-6E91EDA988CE}">
        <cr:reactions xmlns:cr="http://schemas.microsoft.com/office/comments/2020/reactions">
          <cr:reaction reactionType="1">
            <cr:reactionInfo dateUtc="2026-07-27T23:10:17Z">
              <cr:user userId="026d2d14a88c4c36" userProvider="Windows Live" userName="Clerk Clerk"/>
            </cr:reactionInfo>
          </cr:reaction>
        </cr:reactions>
      </w16:ext>
    </w16cex:extLst>
  </w16cex:commentExtensible>
  <w16cex:commentExtensible w16cex:durableId="1243FB2C" w16cex:dateUtc="2026-07-22T09:05:00Z">
    <w16cex:extLst>
      <w16:ext w16:uri="{CE6994B0-6A32-4C9F-8C6B-6E91EDA988CE}">
        <cr:reactions xmlns:cr="http://schemas.microsoft.com/office/comments/2020/reactions">
          <cr:reaction reactionType="1">
            <cr:reactionInfo dateUtc="2026-07-27T23:10:21Z">
              <cr:user userId="026d2d14a88c4c36" userProvider="Windows Live" userName="Clerk Clerk"/>
            </cr:reactionInfo>
          </cr:reaction>
        </cr:reactions>
      </w16:ext>
    </w16cex:extLst>
  </w16cex:commentExtensible>
  <w16cex:commentExtensible w16cex:durableId="519A31B3" w16cex:dateUtc="2026-07-27T23:33:00Z"/>
  <w16cex:commentExtensible w16cex:durableId="0641AE96" w16cex:dateUtc="2026-07-22T07:41:00Z">
    <w16cex:extLst>
      <w16:ext w16:uri="{CE6994B0-6A32-4C9F-8C6B-6E91EDA988CE}">
        <cr:reactions xmlns:cr="http://schemas.microsoft.com/office/comments/2020/reactions">
          <cr:reaction reactionType="1">
            <cr:reactionInfo dateUtc="2026-07-27T23:10:28Z">
              <cr:user userId="026d2d14a88c4c36" userProvider="Windows Live" userName="Clerk Clerk"/>
            </cr:reactionInfo>
          </cr:reaction>
        </cr:reactions>
      </w16:ext>
    </w16cex:extLst>
  </w16cex:commentExtensible>
  <w16cex:commentExtensible w16cex:durableId="0861005C" w16cex:dateUtc="2026-07-23T16:03:00Z">
    <w16cex:extLst>
      <w16:ext w16:uri="{CE6994B0-6A32-4C9F-8C6B-6E91EDA988CE}">
        <cr:reactions xmlns:cr="http://schemas.microsoft.com/office/comments/2020/reactions">
          <cr:reaction reactionType="1">
            <cr:reactionInfo dateUtc="2026-07-27T23:10:33Z">
              <cr:user userId="026d2d14a88c4c36" userProvider="Windows Live" userName="Clerk Clerk"/>
            </cr:reactionInfo>
          </cr:reaction>
        </cr:reactions>
      </w16:ext>
    </w16cex:extLst>
  </w16cex:commentExtensible>
  <w16cex:commentExtensible w16cex:durableId="716E69D8" w16cex:dateUtc="2026-07-22T09:19:00Z">
    <w16cex:extLst>
      <w16:ext w16:uri="{CE6994B0-6A32-4C9F-8C6B-6E91EDA988CE}">
        <cr:reactions xmlns:cr="http://schemas.microsoft.com/office/comments/2020/reactions">
          <cr:reaction reactionType="1">
            <cr:reactionInfo dateUtc="2026-07-27T23:10:37Z">
              <cr:user userId="026d2d14a88c4c36" userProvider="Windows Live" userName="Clerk Clerk"/>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6A7DD41" w16cid:durableId="1EAD76E0"/>
  <w16cid:commentId w16cid:paraId="253BA7DD" w16cid:durableId="5103ABFC"/>
  <w16cid:commentId w16cid:paraId="435D21A0" w16cid:durableId="1243FB2C"/>
  <w16cid:commentId w16cid:paraId="5760FE79" w16cid:durableId="519A31B3"/>
  <w16cid:commentId w16cid:paraId="25AC4531" w16cid:durableId="0641AE96"/>
  <w16cid:commentId w16cid:paraId="29260C03" w16cid:durableId="0861005C"/>
  <w16cid:commentId w16cid:paraId="6CD4D3BD" w16cid:durableId="716E69D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C8FC6" w14:textId="77777777" w:rsidR="00ED1EEB" w:rsidRDefault="00ED1EEB" w:rsidP="00E54833">
      <w:pPr>
        <w:spacing w:after="0" w:line="240" w:lineRule="auto"/>
      </w:pPr>
      <w:r>
        <w:separator/>
      </w:r>
    </w:p>
  </w:endnote>
  <w:endnote w:type="continuationSeparator" w:id="0">
    <w:p w14:paraId="479704F7" w14:textId="77777777" w:rsidR="00ED1EEB" w:rsidRDefault="00ED1EEB" w:rsidP="00E54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055419"/>
      <w:docPartObj>
        <w:docPartGallery w:val="Page Numbers (Bottom of Page)"/>
        <w:docPartUnique/>
      </w:docPartObj>
    </w:sdtPr>
    <w:sdtEndPr>
      <w:rPr>
        <w:noProof/>
      </w:rPr>
    </w:sdtEndPr>
    <w:sdtContent>
      <w:p w14:paraId="65A4C761" w14:textId="6F73977C" w:rsidR="00E54833" w:rsidRDefault="00E5483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6786D0" w14:textId="77777777" w:rsidR="00E54833" w:rsidRDefault="00E548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D13D5" w14:textId="77777777" w:rsidR="00ED1EEB" w:rsidRDefault="00ED1EEB" w:rsidP="00E54833">
      <w:pPr>
        <w:spacing w:after="0" w:line="240" w:lineRule="auto"/>
      </w:pPr>
      <w:r>
        <w:separator/>
      </w:r>
    </w:p>
  </w:footnote>
  <w:footnote w:type="continuationSeparator" w:id="0">
    <w:p w14:paraId="102337B6" w14:textId="77777777" w:rsidR="00ED1EEB" w:rsidRDefault="00ED1EEB" w:rsidP="00E548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535FA"/>
    <w:multiLevelType w:val="hybridMultilevel"/>
    <w:tmpl w:val="E13200C8"/>
    <w:lvl w:ilvl="0" w:tplc="6448740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4C40D1"/>
    <w:multiLevelType w:val="multilevel"/>
    <w:tmpl w:val="87E4A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C5F88"/>
    <w:multiLevelType w:val="multilevel"/>
    <w:tmpl w:val="8A38022C"/>
    <w:lvl w:ilvl="0">
      <w:start w:val="3"/>
      <w:numFmt w:val="decimal"/>
      <w:lvlText w:val="%1."/>
      <w:lvlJc w:val="left"/>
      <w:pPr>
        <w:ind w:left="720" w:hanging="360"/>
      </w:pPr>
      <w:rPr>
        <w:rFonts w:hint="default"/>
      </w:rPr>
    </w:lvl>
    <w:lvl w:ilvl="1">
      <w:start w:val="6"/>
      <w:numFmt w:val="decimal"/>
      <w:isLgl/>
      <w:lvlText w:val="%1.%2"/>
      <w:lvlJc w:val="left"/>
      <w:pPr>
        <w:ind w:left="1089" w:hanging="38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4952" w:hanging="1800"/>
      </w:pPr>
      <w:rPr>
        <w:rFonts w:hint="default"/>
        <w:b/>
      </w:rPr>
    </w:lvl>
  </w:abstractNum>
  <w:abstractNum w:abstractNumId="3" w15:restartNumberingAfterBreak="0">
    <w:nsid w:val="09E4284F"/>
    <w:multiLevelType w:val="hybridMultilevel"/>
    <w:tmpl w:val="36B4E6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B9158C6"/>
    <w:multiLevelType w:val="multilevel"/>
    <w:tmpl w:val="868AF2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E7E2F97"/>
    <w:multiLevelType w:val="multilevel"/>
    <w:tmpl w:val="FCE0D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B86432"/>
    <w:multiLevelType w:val="hybridMultilevel"/>
    <w:tmpl w:val="13285B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3E2452"/>
    <w:multiLevelType w:val="hybridMultilevel"/>
    <w:tmpl w:val="0D303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9F3B1C"/>
    <w:multiLevelType w:val="hybridMultilevel"/>
    <w:tmpl w:val="37D8B948"/>
    <w:lvl w:ilvl="0" w:tplc="6448740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93A7A23"/>
    <w:multiLevelType w:val="hybridMultilevel"/>
    <w:tmpl w:val="CDE450EE"/>
    <w:lvl w:ilvl="0" w:tplc="6448740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1A61A52"/>
    <w:multiLevelType w:val="hybridMultilevel"/>
    <w:tmpl w:val="FFAC1B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2AE7CCB"/>
    <w:multiLevelType w:val="multilevel"/>
    <w:tmpl w:val="8A38022C"/>
    <w:lvl w:ilvl="0">
      <w:start w:val="3"/>
      <w:numFmt w:val="decimal"/>
      <w:lvlText w:val="%1."/>
      <w:lvlJc w:val="left"/>
      <w:pPr>
        <w:ind w:left="720" w:hanging="360"/>
      </w:pPr>
      <w:rPr>
        <w:rFonts w:hint="default"/>
      </w:rPr>
    </w:lvl>
    <w:lvl w:ilvl="1">
      <w:start w:val="6"/>
      <w:numFmt w:val="decimal"/>
      <w:isLgl/>
      <w:lvlText w:val="%1.%2"/>
      <w:lvlJc w:val="left"/>
      <w:pPr>
        <w:ind w:left="1089" w:hanging="38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4952" w:hanging="1800"/>
      </w:pPr>
      <w:rPr>
        <w:rFonts w:hint="default"/>
        <w:b/>
      </w:rPr>
    </w:lvl>
  </w:abstractNum>
  <w:abstractNum w:abstractNumId="12" w15:restartNumberingAfterBreak="0">
    <w:nsid w:val="3A761251"/>
    <w:multiLevelType w:val="multilevel"/>
    <w:tmpl w:val="868AF2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B184DA3"/>
    <w:multiLevelType w:val="hybridMultilevel"/>
    <w:tmpl w:val="35CE90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C7C1ABF"/>
    <w:multiLevelType w:val="hybridMultilevel"/>
    <w:tmpl w:val="B18854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CD63008"/>
    <w:multiLevelType w:val="hybridMultilevel"/>
    <w:tmpl w:val="0A885086"/>
    <w:lvl w:ilvl="0" w:tplc="6448740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B0145F"/>
    <w:multiLevelType w:val="hybridMultilevel"/>
    <w:tmpl w:val="5F5A84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6864255"/>
    <w:multiLevelType w:val="hybridMultilevel"/>
    <w:tmpl w:val="0890D0D0"/>
    <w:lvl w:ilvl="0" w:tplc="6448740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C937013"/>
    <w:multiLevelType w:val="multilevel"/>
    <w:tmpl w:val="9C98F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CC56D8"/>
    <w:multiLevelType w:val="hybridMultilevel"/>
    <w:tmpl w:val="C584FEB0"/>
    <w:lvl w:ilvl="0" w:tplc="6448740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2166F09"/>
    <w:multiLevelType w:val="hybridMultilevel"/>
    <w:tmpl w:val="141A8A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5915C6E"/>
    <w:multiLevelType w:val="hybridMultilevel"/>
    <w:tmpl w:val="51BE70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E2913BE"/>
    <w:multiLevelType w:val="hybridMultilevel"/>
    <w:tmpl w:val="231C34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39A6344"/>
    <w:multiLevelType w:val="hybridMultilevel"/>
    <w:tmpl w:val="DE806A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AA3306F"/>
    <w:multiLevelType w:val="multilevel"/>
    <w:tmpl w:val="89948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8D7EB5"/>
    <w:multiLevelType w:val="hybridMultilevel"/>
    <w:tmpl w:val="8ACACB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7233EE1"/>
    <w:multiLevelType w:val="hybridMultilevel"/>
    <w:tmpl w:val="846493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7344680"/>
    <w:multiLevelType w:val="hybridMultilevel"/>
    <w:tmpl w:val="CF5A32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9AF6F9C"/>
    <w:multiLevelType w:val="hybridMultilevel"/>
    <w:tmpl w:val="E4F8B2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37084736">
    <w:abstractNumId w:val="4"/>
  </w:num>
  <w:num w:numId="2" w16cid:durableId="1420522262">
    <w:abstractNumId w:val="12"/>
  </w:num>
  <w:num w:numId="3" w16cid:durableId="739210221">
    <w:abstractNumId w:val="24"/>
  </w:num>
  <w:num w:numId="4" w16cid:durableId="1880698786">
    <w:abstractNumId w:val="5"/>
  </w:num>
  <w:num w:numId="5" w16cid:durableId="207228810">
    <w:abstractNumId w:val="1"/>
  </w:num>
  <w:num w:numId="6" w16cid:durableId="2113160396">
    <w:abstractNumId w:val="18"/>
  </w:num>
  <w:num w:numId="7" w16cid:durableId="323779371">
    <w:abstractNumId w:val="27"/>
  </w:num>
  <w:num w:numId="8" w16cid:durableId="331763451">
    <w:abstractNumId w:val="15"/>
  </w:num>
  <w:num w:numId="9" w16cid:durableId="169414755">
    <w:abstractNumId w:val="17"/>
  </w:num>
  <w:num w:numId="10" w16cid:durableId="1688099328">
    <w:abstractNumId w:val="0"/>
  </w:num>
  <w:num w:numId="11" w16cid:durableId="234244468">
    <w:abstractNumId w:val="9"/>
  </w:num>
  <w:num w:numId="12" w16cid:durableId="2076273322">
    <w:abstractNumId w:val="19"/>
  </w:num>
  <w:num w:numId="13" w16cid:durableId="404423509">
    <w:abstractNumId w:val="8"/>
  </w:num>
  <w:num w:numId="14" w16cid:durableId="1099644665">
    <w:abstractNumId w:val="3"/>
  </w:num>
  <w:num w:numId="15" w16cid:durableId="1162508045">
    <w:abstractNumId w:val="2"/>
  </w:num>
  <w:num w:numId="16" w16cid:durableId="1233853432">
    <w:abstractNumId w:val="10"/>
  </w:num>
  <w:num w:numId="17" w16cid:durableId="131948026">
    <w:abstractNumId w:val="6"/>
  </w:num>
  <w:num w:numId="18" w16cid:durableId="87317922">
    <w:abstractNumId w:val="20"/>
  </w:num>
  <w:num w:numId="19" w16cid:durableId="318656351">
    <w:abstractNumId w:val="13"/>
  </w:num>
  <w:num w:numId="20" w16cid:durableId="684286506">
    <w:abstractNumId w:val="26"/>
  </w:num>
  <w:num w:numId="21" w16cid:durableId="774714926">
    <w:abstractNumId w:val="14"/>
  </w:num>
  <w:num w:numId="22" w16cid:durableId="60297966">
    <w:abstractNumId w:val="25"/>
  </w:num>
  <w:num w:numId="23" w16cid:durableId="210773436">
    <w:abstractNumId w:val="23"/>
  </w:num>
  <w:num w:numId="24" w16cid:durableId="1935475150">
    <w:abstractNumId w:val="28"/>
  </w:num>
  <w:num w:numId="25" w16cid:durableId="351761664">
    <w:abstractNumId w:val="21"/>
  </w:num>
  <w:num w:numId="26" w16cid:durableId="995839350">
    <w:abstractNumId w:val="22"/>
  </w:num>
  <w:num w:numId="27" w16cid:durableId="154490580">
    <w:abstractNumId w:val="16"/>
  </w:num>
  <w:num w:numId="28" w16cid:durableId="1384791508">
    <w:abstractNumId w:val="11"/>
  </w:num>
  <w:num w:numId="29" w16cid:durableId="1667517261">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erk Clerk">
    <w15:presenceInfo w15:providerId="Windows Live" w15:userId="026d2d14a88c4c36"/>
  </w15:person>
  <w15:person w15:author="norman jackson">
    <w15:presenceInfo w15:providerId="Windows Live" w15:userId="7305d9a532c5d1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833"/>
    <w:rsid w:val="000C0510"/>
    <w:rsid w:val="00102B38"/>
    <w:rsid w:val="001C6DE0"/>
    <w:rsid w:val="001F430D"/>
    <w:rsid w:val="00205EBF"/>
    <w:rsid w:val="00206258"/>
    <w:rsid w:val="00217ED7"/>
    <w:rsid w:val="0023180A"/>
    <w:rsid w:val="00232C7B"/>
    <w:rsid w:val="00240A2F"/>
    <w:rsid w:val="0029427F"/>
    <w:rsid w:val="002A1DDF"/>
    <w:rsid w:val="002C22BA"/>
    <w:rsid w:val="002C7C9A"/>
    <w:rsid w:val="002D1A20"/>
    <w:rsid w:val="002F03BB"/>
    <w:rsid w:val="002F2F7B"/>
    <w:rsid w:val="003217E5"/>
    <w:rsid w:val="003504DC"/>
    <w:rsid w:val="00373AED"/>
    <w:rsid w:val="00393739"/>
    <w:rsid w:val="003E4C2D"/>
    <w:rsid w:val="003E551A"/>
    <w:rsid w:val="004076DC"/>
    <w:rsid w:val="00442E17"/>
    <w:rsid w:val="004D12A6"/>
    <w:rsid w:val="00552134"/>
    <w:rsid w:val="00556DB3"/>
    <w:rsid w:val="0057332B"/>
    <w:rsid w:val="00581C4E"/>
    <w:rsid w:val="005A1830"/>
    <w:rsid w:val="005B4DED"/>
    <w:rsid w:val="005D3F2C"/>
    <w:rsid w:val="00626B86"/>
    <w:rsid w:val="00653674"/>
    <w:rsid w:val="006C6208"/>
    <w:rsid w:val="006E3ED3"/>
    <w:rsid w:val="007023A6"/>
    <w:rsid w:val="0070713A"/>
    <w:rsid w:val="007354F4"/>
    <w:rsid w:val="007512B0"/>
    <w:rsid w:val="007A3CC1"/>
    <w:rsid w:val="007C53D5"/>
    <w:rsid w:val="007F2E87"/>
    <w:rsid w:val="00966D66"/>
    <w:rsid w:val="009B0A67"/>
    <w:rsid w:val="00A12E5E"/>
    <w:rsid w:val="00A21488"/>
    <w:rsid w:val="00A55F70"/>
    <w:rsid w:val="00AB173C"/>
    <w:rsid w:val="00AC24FC"/>
    <w:rsid w:val="00AC6DE7"/>
    <w:rsid w:val="00AD31CB"/>
    <w:rsid w:val="00B0446E"/>
    <w:rsid w:val="00B07359"/>
    <w:rsid w:val="00B24F0F"/>
    <w:rsid w:val="00B7341D"/>
    <w:rsid w:val="00B97ACF"/>
    <w:rsid w:val="00BA4F78"/>
    <w:rsid w:val="00BA6692"/>
    <w:rsid w:val="00BB030D"/>
    <w:rsid w:val="00BF0BE0"/>
    <w:rsid w:val="00C61A8B"/>
    <w:rsid w:val="00CA7205"/>
    <w:rsid w:val="00CB21D8"/>
    <w:rsid w:val="00CF66D8"/>
    <w:rsid w:val="00D07571"/>
    <w:rsid w:val="00D7512C"/>
    <w:rsid w:val="00E54833"/>
    <w:rsid w:val="00EB1EB8"/>
    <w:rsid w:val="00ED1EEB"/>
    <w:rsid w:val="00F05F06"/>
    <w:rsid w:val="00F22DFF"/>
    <w:rsid w:val="00F40037"/>
    <w:rsid w:val="00F42198"/>
    <w:rsid w:val="00F65851"/>
    <w:rsid w:val="00F81FA6"/>
    <w:rsid w:val="00F8380C"/>
    <w:rsid w:val="00FD5AAA"/>
    <w:rsid w:val="00FF496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03322"/>
  <w15:chartTrackingRefBased/>
  <w15:docId w15:val="{BDD54DDB-2A8D-498B-92D6-31B37179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833"/>
    <w:pPr>
      <w:spacing w:line="276" w:lineRule="auto"/>
    </w:pPr>
  </w:style>
  <w:style w:type="paragraph" w:styleId="Heading1">
    <w:name w:val="heading 1"/>
    <w:basedOn w:val="Normal"/>
    <w:next w:val="Normal"/>
    <w:link w:val="Heading1Char"/>
    <w:uiPriority w:val="9"/>
    <w:qFormat/>
    <w:rsid w:val="00E548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48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48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48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48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48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8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8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8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8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48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48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48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48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48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8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8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833"/>
    <w:rPr>
      <w:rFonts w:eastAsiaTheme="majorEastAsia" w:cstheme="majorBidi"/>
      <w:color w:val="272727" w:themeColor="text1" w:themeTint="D8"/>
    </w:rPr>
  </w:style>
  <w:style w:type="paragraph" w:styleId="Title">
    <w:name w:val="Title"/>
    <w:basedOn w:val="Normal"/>
    <w:next w:val="Normal"/>
    <w:link w:val="TitleChar"/>
    <w:qFormat/>
    <w:rsid w:val="00E548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E548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8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8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833"/>
    <w:pPr>
      <w:spacing w:before="160"/>
      <w:jc w:val="center"/>
    </w:pPr>
    <w:rPr>
      <w:i/>
      <w:iCs/>
      <w:color w:val="404040" w:themeColor="text1" w:themeTint="BF"/>
    </w:rPr>
  </w:style>
  <w:style w:type="character" w:customStyle="1" w:styleId="QuoteChar">
    <w:name w:val="Quote Char"/>
    <w:basedOn w:val="DefaultParagraphFont"/>
    <w:link w:val="Quote"/>
    <w:uiPriority w:val="29"/>
    <w:rsid w:val="00E54833"/>
    <w:rPr>
      <w:i/>
      <w:iCs/>
      <w:color w:val="404040" w:themeColor="text1" w:themeTint="BF"/>
    </w:rPr>
  </w:style>
  <w:style w:type="paragraph" w:styleId="ListParagraph">
    <w:name w:val="List Paragraph"/>
    <w:basedOn w:val="Normal"/>
    <w:uiPriority w:val="34"/>
    <w:qFormat/>
    <w:rsid w:val="00E54833"/>
    <w:pPr>
      <w:ind w:left="720"/>
      <w:contextualSpacing/>
    </w:pPr>
  </w:style>
  <w:style w:type="character" w:styleId="IntenseEmphasis">
    <w:name w:val="Intense Emphasis"/>
    <w:basedOn w:val="DefaultParagraphFont"/>
    <w:uiPriority w:val="21"/>
    <w:qFormat/>
    <w:rsid w:val="00E54833"/>
    <w:rPr>
      <w:i/>
      <w:iCs/>
      <w:color w:val="0F4761" w:themeColor="accent1" w:themeShade="BF"/>
    </w:rPr>
  </w:style>
  <w:style w:type="paragraph" w:styleId="IntenseQuote">
    <w:name w:val="Intense Quote"/>
    <w:basedOn w:val="Normal"/>
    <w:next w:val="Normal"/>
    <w:link w:val="IntenseQuoteChar"/>
    <w:uiPriority w:val="30"/>
    <w:qFormat/>
    <w:rsid w:val="00E548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4833"/>
    <w:rPr>
      <w:i/>
      <w:iCs/>
      <w:color w:val="0F4761" w:themeColor="accent1" w:themeShade="BF"/>
    </w:rPr>
  </w:style>
  <w:style w:type="character" w:styleId="IntenseReference">
    <w:name w:val="Intense Reference"/>
    <w:basedOn w:val="DefaultParagraphFont"/>
    <w:uiPriority w:val="32"/>
    <w:qFormat/>
    <w:rsid w:val="00E54833"/>
    <w:rPr>
      <w:b/>
      <w:bCs/>
      <w:smallCaps/>
      <w:color w:val="0F4761" w:themeColor="accent1" w:themeShade="BF"/>
      <w:spacing w:val="5"/>
    </w:rPr>
  </w:style>
  <w:style w:type="paragraph" w:styleId="Header">
    <w:name w:val="header"/>
    <w:basedOn w:val="Normal"/>
    <w:link w:val="HeaderChar"/>
    <w:uiPriority w:val="99"/>
    <w:unhideWhenUsed/>
    <w:rsid w:val="00E548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833"/>
  </w:style>
  <w:style w:type="paragraph" w:styleId="Footer">
    <w:name w:val="footer"/>
    <w:basedOn w:val="Normal"/>
    <w:link w:val="FooterChar"/>
    <w:uiPriority w:val="99"/>
    <w:unhideWhenUsed/>
    <w:rsid w:val="00E548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833"/>
  </w:style>
  <w:style w:type="character" w:styleId="Hyperlink">
    <w:name w:val="Hyperlink"/>
    <w:basedOn w:val="DefaultParagraphFont"/>
    <w:uiPriority w:val="99"/>
    <w:unhideWhenUsed/>
    <w:rsid w:val="007354F4"/>
    <w:rPr>
      <w:color w:val="467886" w:themeColor="hyperlink"/>
      <w:u w:val="single"/>
    </w:rPr>
  </w:style>
  <w:style w:type="character" w:styleId="CommentReference">
    <w:name w:val="annotation reference"/>
    <w:basedOn w:val="DefaultParagraphFont"/>
    <w:uiPriority w:val="99"/>
    <w:semiHidden/>
    <w:unhideWhenUsed/>
    <w:rsid w:val="00393739"/>
    <w:rPr>
      <w:sz w:val="16"/>
      <w:szCs w:val="16"/>
    </w:rPr>
  </w:style>
  <w:style w:type="paragraph" w:styleId="CommentText">
    <w:name w:val="annotation text"/>
    <w:basedOn w:val="Normal"/>
    <w:link w:val="CommentTextChar"/>
    <w:uiPriority w:val="99"/>
    <w:unhideWhenUsed/>
    <w:rsid w:val="00393739"/>
    <w:pPr>
      <w:spacing w:line="240" w:lineRule="auto"/>
    </w:pPr>
    <w:rPr>
      <w:sz w:val="20"/>
      <w:szCs w:val="20"/>
    </w:rPr>
  </w:style>
  <w:style w:type="character" w:customStyle="1" w:styleId="CommentTextChar">
    <w:name w:val="Comment Text Char"/>
    <w:basedOn w:val="DefaultParagraphFont"/>
    <w:link w:val="CommentText"/>
    <w:uiPriority w:val="99"/>
    <w:rsid w:val="00393739"/>
    <w:rPr>
      <w:sz w:val="20"/>
      <w:szCs w:val="20"/>
    </w:rPr>
  </w:style>
  <w:style w:type="paragraph" w:styleId="CommentSubject">
    <w:name w:val="annotation subject"/>
    <w:basedOn w:val="CommentText"/>
    <w:next w:val="CommentText"/>
    <w:link w:val="CommentSubjectChar"/>
    <w:uiPriority w:val="99"/>
    <w:semiHidden/>
    <w:unhideWhenUsed/>
    <w:rsid w:val="00393739"/>
    <w:rPr>
      <w:b/>
      <w:bCs/>
    </w:rPr>
  </w:style>
  <w:style w:type="character" w:customStyle="1" w:styleId="CommentSubjectChar">
    <w:name w:val="Comment Subject Char"/>
    <w:basedOn w:val="CommentTextChar"/>
    <w:link w:val="CommentSubject"/>
    <w:uiPriority w:val="99"/>
    <w:semiHidden/>
    <w:rsid w:val="00393739"/>
    <w:rPr>
      <w:b/>
      <w:bCs/>
      <w:sz w:val="20"/>
      <w:szCs w:val="20"/>
    </w:rPr>
  </w:style>
  <w:style w:type="paragraph" w:styleId="NormalWeb">
    <w:name w:val="Normal (Web)"/>
    <w:basedOn w:val="Normal"/>
    <w:uiPriority w:val="99"/>
    <w:semiHidden/>
    <w:unhideWhenUsed/>
    <w:rsid w:val="00F6585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7512B0"/>
    <w:rPr>
      <w:b/>
      <w:bCs/>
    </w:rPr>
  </w:style>
  <w:style w:type="paragraph" w:styleId="Revision">
    <w:name w:val="Revision"/>
    <w:hidden/>
    <w:uiPriority w:val="99"/>
    <w:semiHidden/>
    <w:rsid w:val="00556DB3"/>
    <w:pPr>
      <w:spacing w:after="0" w:line="240" w:lineRule="auto"/>
    </w:pPr>
  </w:style>
  <w:style w:type="table" w:styleId="TableGrid">
    <w:name w:val="Table Grid"/>
    <w:basedOn w:val="TableNormal"/>
    <w:uiPriority w:val="39"/>
    <w:rsid w:val="00B97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2628</Words>
  <Characters>14981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Clerk</dc:creator>
  <cp:keywords/>
  <dc:description/>
  <cp:lastModifiedBy>Clerk Clerk</cp:lastModifiedBy>
  <cp:revision>3</cp:revision>
  <cp:lastPrinted>2026-07-23T17:12:00Z</cp:lastPrinted>
  <dcterms:created xsi:type="dcterms:W3CDTF">2026-07-27T23:34:00Z</dcterms:created>
  <dcterms:modified xsi:type="dcterms:W3CDTF">2026-07-28T08:30:00Z</dcterms:modified>
</cp:coreProperties>
</file>